
<file path=[Content_Types].xml><?xml version="1.0" encoding="utf-8"?>
<Types xmlns="http://schemas.openxmlformats.org/package/2006/content-types">
  <Default Extension="rels" ContentType="application/vnd.openxmlformats-package.relationships+xml"/>
  <Default Extension="xml" ContentType="application/xml"/>
  <Default Extension="png" ContentType="image/png"/>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a="http://schemas.openxmlformats.org/drawingml/2006/main" xmlns:pic="http://schemas.openxmlformats.org/drawingml/2006/picture" xmlns:a14="http://schemas.microsoft.com/office/drawing/2010/main"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xmlns:w="http://schemas.openxmlformats.org/wordprocessingml/2006/main" xmlns:r="http://schemas.openxmlformats.org/officeDocument/2006/relationships" xmlns:wp="http://schemas.openxmlformats.org/drawingml/2006/wordprocessingDrawing" DeepLBanner="">
      <w:r>
        <w:rPr>
          <w:noProof/>
        </w:rPr>
        <w:drawing>
          <wp:anchor distT="0" distB="0" distL="114300" distR="114300" simplePos="0" relativeHeight="251653119" behindDoc="0" locked="0" layoutInCell="1" allowOverlap="1">
            <wp:simplePos x="0" y="0"/>
            <wp:positionH relativeFrom="page">
              <wp:posOffset>0</wp:posOffset>
            </wp:positionH>
            <wp:positionV relativeFrom="page">
              <wp:posOffset>0</wp:posOffset>
            </wp:positionV>
            <wp:extent cx="10690522" cy="807396"/>
            <wp:effectExtent l="0" t="0" r="0" b="5715"/>
            <wp:wrapSquare wrapText="bothSides"/>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logo.png"/>
                    <pic:cNvPicPr/>
                  </pic:nvPicPr>
                  <pic:blipFill>
                    <a:blip r:embed="R981af13c12104069">
                      <a:extLst>
                        <a:ext uri="{28A0092B-C50C-407E-A947-70E740481C1C}">
                          <a14:useLocalDpi xmlns:a14="http://schemas.microsoft.com/office/drawing/2010/main" val="0"/>
                        </a:ext>
                      </a:extLst>
                    </a:blip>
                    <a:stretch>
                      <a:fillRect/>
                    </a:stretch>
                  </pic:blipFill>
                  <pic:spPr>
                    <a:xfrm>
                      <a:off x="0" y="0"/>
                      <a:ext cx="10778448" cy="814037"/>
                    </a:xfrm>
                    <a:prstGeom prst="rect">
                      <a:avLst/>
                    </a:prstGeom>
                  </pic:spPr>
                </pic:pic>
              </a:graphicData>
            </a:graphic>
          </wp:anchor>
        </w:drawing>
      </w:r>
      <w:r w:rsidR="00166E86">
        <w:rPr>
          <w:noProof/>
        </w:rPr>
        <w:pict xmlns:o="urn:schemas-microsoft-com:office:office" xmlns:v="urn:schemas-microsoft-com:vml">
          <v:shapetype id="_x0000_t202" coordsize="21600,21600" o:spt="202" path="m,l,21600r21600,l21600,xe">
            <v:stroke joinstyle="miter"/>
            <v:path gradientshapeok="t" o:connecttype="rect"/>
          </v:shapetype>
          <v:shape id="Text Box 6" style="position:absolute;margin-left:187.95pt;margin-top:15.9pt;width:477.9pt;height:42.8pt;z-index:25166336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o:spid="_x0000_s1027" filled="f" stroked="f" strokeweight=".5pt" type="#_x0000_t202"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">
            <o:lock v:ext="edit" verticies="t" text="t" aspectratio="t" shapetype="t"/>
            <v:textbox>
              <w:txbxContent>
                <w:p w:rsidRPr="000C6912" w:rsidR="000C6912" w:rsidRDefault="00F71A9D">
                  <w:pPr>
                    <w:bidi w:val="0"/>
                    <w:rPr>
                      <w:rFonts w:ascii="Roboto" w:hAnsi="Roboto"/>
                      <w:color w:val="0F2B46"/>
                      <w:sz w:val="28"/>
                      <w:lang w:val="en-US"/>
                    </w:rPr>
                  </w:pPr>
                  <w:r>
                    <w:rPr>
                      <w:rFonts w:ascii="Roboto" w:hAnsi="Roboto"/>
                      <w:color w:val="0F2B46"/>
                      <w:sz w:val="20"/>
                      <w:lang w:val="en-US"/>
                    </w:rPr>
                    <w:t>Subscribe to DeepL Pro to edit this document.</w:t>
                  </w:r>
                  <w:r>
                    <w:br/>
                  </w:r>
                  <w:r>
                    <w:rPr>
                      <w:rFonts w:ascii="Roboto" w:hAnsi="Roboto"/>
                      <w:color w:val="0F2B46"/>
                      <w:sz w:val="20"/>
                    </w:rPr>
                    <w:t xml:space="preserve">Visit </w:t>
                  </w:r>
                  <w:hyperlink r:id="R97a319be19194c4f">
                    <w:r>
                      <w:rPr>
                        <w:rFonts w:ascii="Roboto" w:hAnsi="Roboto"/>
                        <w:color w:val="006494"/>
                        <w:sz w:val="20"/>
                      </w:rPr>
                      <w:t xml:space="preserve">www.DeepL.com/pro</w:t>
                    </w:r>
                  </w:hyperlink>
                  <w:r>
                    <w:rPr>
                      <w:rFonts w:ascii="Roboto" w:hAnsi="Roboto"/>
                      <w:color w:val="0F2B46"/>
                      <w:sz w:val="20"/>
                    </w:rPr>
                    <w:t xml:space="preserve"> for more information.</w:t>
                  </w:r>
                </w:p>
              </w:txbxContent>
            </v:textbox>
            <w10:wrap xmlns:w10="urn:schemas-microsoft-com:office:word" anchorx="page" anchory="page"/>
          </v:shape>
        </w:pict>
      </w:r>
      <w:r w:rsidR="00166E86">
        <w:pict xmlns:o="urn:schemas-microsoft-com:office:office" xmlns:v="urn:schemas-microsoft-com:vml">
          <v:shape id="DeepLBoxSPIDType" style="position:absolute;margin-left:0;margin-top:0;width:50pt;height:50pt;z-index:251660288;visibility:hidden;mso-wrap-edited:f;mso-width-percent:0;mso-height-percent:0;mso-position-horizontal-relative:text;mso-position-vertical-relative:text;mso-width-percent:0;mso-height-percent:0" alt="" o:spid="_x0000_s1026" type="#_x0000_t202">
            <o:lock v:ext="edit" selection="t"/>
          </v:shape>
        </w:pict>
      </w:r>
    </w:p>
    <w:p>
      <w:pPr>
        <w:pStyle w:val="Normal0"/>
        <w:jc w:val="center"/>
        <w:rPr>
          <w:rFonts w:ascii="Calibri" w:hAnsi="Calibri" w:eastAsia="Calibri" w:cs="Calibri"/>
          <w:color w:val="1C1E21"/>
          <w:u w:color="1C1E21"/>
        </w:rPr>
      </w:pPr>
      <w:r>
        <w:rPr>
          <w:rFonts w:ascii="Calibri" w:hAnsi="Calibri"/>
          <w:b/>
          <w:bCs/>
          <w:color w:val="1C1E21"/>
          <w:u w:color="1C1E21"/>
          <w:lang w:val="pt-PT"/>
        </w:rPr>
        <w:t xml:space="preserve">THE FULL </w:t>
      </w:r>
      <w:r>
        <w:rPr>
          <w:rFonts w:ascii="Calibri" w:hAnsi="Calibri"/>
          <w:b/>
          <w:bCs/>
          <w:color w:val="1C1E21"/>
          <w:u w:color="1C1E21"/>
        </w:rPr>
        <w:t xml:space="preserve">TEXT OF THE </w:t>
      </w:r>
      <w:r>
        <w:rPr>
          <w:rFonts w:ascii="Calibri" w:hAnsi="Calibri"/>
          <w:b/>
          <w:bCs/>
          <w:color w:val="1C1E21"/>
          <w:u w:color="1C1E21"/>
          <w:lang w:val="pt-PT"/>
        </w:rPr>
        <w:t xml:space="preserve">CONSUMER</w:t>
      </w:r>
      <w:r>
        <w:rPr>
          <w:rFonts w:ascii="Calibri" w:hAnsi="Calibri"/>
          <w:b/>
          <w:bCs/>
          <w:color w:val="1C1E21"/>
          <w:u w:color="1C1E21"/>
          <w:lang w:val="de-DE"/>
        </w:rPr>
        <w:t xml:space="preserve"> </w:t>
      </w:r>
      <w:r>
        <w:rPr>
          <w:rFonts w:ascii="Calibri" w:hAnsi="Calibri"/>
          <w:color w:val="1C1E21"/>
          <w:u w:color="1C1E21"/>
        </w:rPr>
        <w:t xml:space="preserve">COMPETITION</w:t>
      </w:r>
      <w:r>
        <w:rPr>
          <w:rFonts w:ascii="Calibri" w:hAnsi="Calibri"/>
          <w:b/>
          <w:bCs/>
          <w:color w:val="1C1E21"/>
          <w:u w:color="1C1E21"/>
        </w:rPr>
        <w:t xml:space="preserve"> RULES </w:t>
      </w:r>
    </w:p>
    <w:p>
      <w:pPr>
        <w:pStyle w:val="Normal0"/>
        <w:jc w:val="center"/>
        <w:rPr>
          <w:rFonts w:ascii="Calibri" w:hAnsi="Calibri" w:eastAsia="Calibri" w:cs="Calibri"/>
          <w:color w:val="1C1E21"/>
          <w:u w:color="1C1E21"/>
        </w:rPr>
      </w:pPr>
      <w:r>
        <w:rPr>
          <w:rFonts w:ascii="Calibri" w:hAnsi="Calibri"/>
          <w:color w:val="1C1E21"/>
          <w:u w:color="1C1E21"/>
        </w:rPr>
        <w:t xml:space="preserve">TAP DANCE PRAGUE X MARIONNAUD</w:t>
      </w:r>
    </w:p>
    <w:p>
      <w:pPr>
        <w:pStyle w:val="Normal0"/>
        <w:jc w:val="center"/>
        <w:rPr>
          <w:rFonts w:ascii="Calibri" w:hAnsi="Calibri" w:eastAsia="Calibri" w:cs="Calibri"/>
          <w:color w:val="1C1E21"/>
          <w:u w:color="1C1E21"/>
        </w:rPr>
      </w:pPr>
      <w:r>
        <w:rPr>
          <w:rFonts w:ascii="Calibri" w:hAnsi="Calibri"/>
          <w:color w:val="1C1E21"/>
          <w:u w:color="1C1E21"/>
        </w:rPr>
        <w:t xml:space="preserve">(hereinafter referred to as the "</w:t>
      </w:r>
      <w:r>
        <w:rPr>
          <w:rFonts w:ascii="Calibri" w:hAnsi="Calibri"/>
          <w:b/>
          <w:bCs/>
          <w:color w:val="1C1E21"/>
          <w:u w:color="1C1E21"/>
        </w:rPr>
        <w:t xml:space="preserve">Rules</w:t>
      </w:r>
      <w:r>
        <w:rPr>
          <w:rFonts w:ascii="Calibri" w:hAnsi="Calibri"/>
          <w:color w:val="1C1E21"/>
          <w:u w:color="1C1E21"/>
        </w:rPr>
        <w:t xml:space="preserve">")</w:t>
      </w:r>
    </w:p>
    <w:p w:rsidR="007E312D" w:rsidRDefault="007E312D" w14:paraId="672A6659" w14:textId="77777777">
      <w:pPr>
        <w:pStyle w:val="Normal0"/>
        <w:rPr>
          <w:rFonts w:ascii="Calibri" w:hAnsi="Calibri" w:eastAsia="Calibri" w:cs="Calibri"/>
          <w:b/>
          <w:bCs/>
          <w:color w:val="1C1E21"/>
          <w:u w:color="1C1E21"/>
        </w:rPr>
      </w:pPr>
    </w:p>
    <w:p>
      <w:pPr>
        <w:pStyle w:val="Normal0"/>
        <w:rPr>
          <w:rFonts w:ascii="Calibri" w:hAnsi="Calibri" w:eastAsia="Calibri" w:cs="Calibri"/>
          <w:b/>
          <w:bCs/>
          <w:color w:val="1C1E21"/>
          <w:u w:color="1C1E21"/>
        </w:rPr>
      </w:pPr>
      <w:r>
        <w:rPr>
          <w:rFonts w:ascii="Calibri" w:hAnsi="Calibri"/>
          <w:b/>
          <w:bCs/>
          <w:color w:val="1C1E21"/>
          <w:u w:color="1C1E21"/>
        </w:rPr>
        <w:t xml:space="preserve">§ 1</w:t>
      </w:r>
    </w:p>
    <w:p>
      <w:pPr>
        <w:pStyle w:val="Normal0"/>
        <w:rPr>
          <w:rFonts w:ascii="Calibri" w:hAnsi="Calibri" w:eastAsia="Calibri" w:cs="Calibri"/>
          <w:b/>
          <w:bCs/>
          <w:color w:val="1C1E21"/>
          <w:u w:color="1C1E21"/>
        </w:rPr>
      </w:pPr>
      <w:r>
        <w:rPr>
          <w:rFonts w:ascii="Calibri" w:hAnsi="Calibri"/>
          <w:b/>
          <w:bCs/>
          <w:color w:val="1C1E21"/>
          <w:u w:color="1C1E21"/>
          <w:lang w:val="de-DE"/>
        </w:rPr>
        <w:t xml:space="preserve">INTRODUCTORY </w:t>
      </w:r>
      <w:r>
        <w:rPr>
          <w:rFonts w:ascii="Calibri" w:hAnsi="Calibri"/>
          <w:b/>
          <w:bCs/>
          <w:color w:val="1C1E21"/>
          <w:u w:color="1C1E21"/>
        </w:rPr>
        <w:t xml:space="preserve">PROVISIONS</w:t>
      </w:r>
    </w:p>
    <w:p w:rsidR="007E312D" w:rsidRDefault="007E312D" w14:paraId="0A37501D" w14:textId="77777777">
      <w:pPr>
        <w:pStyle w:val="Normal0"/>
        <w:rPr>
          <w:rFonts w:ascii="Calibri" w:hAnsi="Calibri" w:eastAsia="Calibri" w:cs="Calibri"/>
          <w:color w:val="1C1E21"/>
          <w:u w:color="1C1E21"/>
        </w:rPr>
      </w:pPr>
    </w:p>
    <w:p>
      <w:pPr>
        <w:pStyle w:val="Normal0"/>
        <w:rPr>
          <w:rFonts w:ascii="Calibri" w:hAnsi="Calibri" w:eastAsia="Calibri" w:cs="Calibri"/>
          <w:color w:val="1C1E21"/>
          <w:u w:color="1C1E21"/>
        </w:rPr>
      </w:pPr>
      <w:r>
        <w:rPr>
          <w:rFonts w:ascii="Calibri" w:hAnsi="Calibri"/>
          <w:color w:val="1C1E21"/>
          <w:u w:color="1C1E21"/>
        </w:rPr>
        <w:t xml:space="preserve">● These Rules set out the terms and conditions </w:t>
      </w:r>
      <w:r>
        <w:rPr>
          <w:rFonts w:ascii="Calibri" w:hAnsi="Calibri"/>
        </w:rPr>
        <w:t xml:space="preserve">in relation to Consumer Participants </w:t>
      </w:r>
      <w:r>
        <w:rPr>
          <w:rFonts w:ascii="Calibri" w:hAnsi="Calibri"/>
          <w:color w:val="1C1E21"/>
          <w:u w:color="1C1E21"/>
        </w:rPr>
        <w:t xml:space="preserve">under which the </w:t>
      </w:r>
      <w:r>
        <w:rPr>
          <w:rFonts w:ascii="Calibri" w:hAnsi="Calibri"/>
          <w:color w:val="1C1E21"/>
          <w:u w:color="1C1E21"/>
          <w:lang w:val="fr-FR"/>
        </w:rPr>
        <w:t xml:space="preserve">Competition</w:t>
      </w:r>
      <w:r>
        <w:rPr>
          <w:rFonts w:ascii="Calibri" w:hAnsi="Calibri"/>
          <w:color w:val="1C1E21"/>
          <w:u w:color="1C1E21"/>
        </w:rPr>
        <w:t xml:space="preserve"> is conducted </w:t>
      </w:r>
      <w:r>
        <w:rPr>
          <w:rFonts w:ascii="Calibri" w:hAnsi="Calibri"/>
          <w:color w:val="1C1E21"/>
          <w:u w:color="1C1E21"/>
        </w:rPr>
        <w:t xml:space="preserve">as specified </w:t>
      </w:r>
      <w:r>
        <w:rPr>
          <w:rFonts w:ascii="Calibri" w:hAnsi="Calibri"/>
          <w:color w:val="1C1E21"/>
          <w:u w:color="1C1E21"/>
          <w:lang w:val="it-IT"/>
        </w:rPr>
        <w:t xml:space="preserve">below.</w:t>
      </w:r>
    </w:p>
    <w:p w:rsidR="007E312D" w:rsidRDefault="007E312D" w14:paraId="5DAB6C7B" w14:textId="77777777">
      <w:pPr>
        <w:pStyle w:val="Normal0"/>
        <w:rPr>
          <w:rFonts w:ascii="Calibri" w:hAnsi="Calibri" w:eastAsia="Calibri" w:cs="Calibri"/>
          <w:color w:val="1C1E21"/>
          <w:u w:color="1C1E21"/>
        </w:rPr>
      </w:pPr>
    </w:p>
    <w:p>
      <w:pPr>
        <w:pStyle w:val="Normal0"/>
        <w:rPr>
          <w:rFonts w:ascii="Calibri" w:hAnsi="Calibri" w:eastAsia="Calibri" w:cs="Calibri"/>
          <w:color w:val="1C1E21"/>
          <w:u w:color="1C1E21"/>
        </w:rPr>
      </w:pPr>
      <w:r>
        <w:rPr>
          <w:rFonts w:ascii="Calibri" w:hAnsi="Calibri"/>
          <w:color w:val="1C1E21"/>
          <w:u w:color="1C1E21"/>
        </w:rPr>
        <w:t xml:space="preserve">● </w:t>
      </w:r>
      <w:r>
        <w:rPr>
          <w:rFonts w:ascii="Calibri" w:hAnsi="Calibri"/>
        </w:rPr>
        <w:t xml:space="preserve">Excerpts from these Rules or abbreviated rules of the Contest appearing on Facebook, Instagram and/or advertising and </w:t>
      </w:r>
      <w:r>
        <w:rPr>
          <w:rFonts w:ascii="Calibri" w:hAnsi="Calibri"/>
          <w:lang w:val="de-DE"/>
        </w:rPr>
        <w:t xml:space="preserve">promotional </w:t>
      </w:r>
      <w:r>
        <w:rPr>
          <w:rFonts w:ascii="Calibri" w:hAnsi="Calibri"/>
          <w:lang w:val="de-DE"/>
        </w:rPr>
        <w:t xml:space="preserve">materials </w:t>
      </w:r>
      <w:r>
        <w:rPr>
          <w:rFonts w:ascii="Calibri" w:hAnsi="Calibri"/>
        </w:rPr>
        <w:t xml:space="preserve">are for informational purposes only and are not legally binding rules of </w:t>
      </w:r>
      <w:r w:rsidRPr="007935D7">
        <w:rPr>
          <w:rFonts w:ascii="Calibri" w:hAnsi="Calibri"/>
        </w:rPr>
        <w:t xml:space="preserve">this </w:t>
      </w:r>
      <w:r>
        <w:rPr>
          <w:rFonts w:ascii="Calibri" w:hAnsi="Calibri"/>
        </w:rPr>
        <w:t xml:space="preserve">Contest</w:t>
      </w:r>
      <w:r>
        <w:rPr>
          <w:rFonts w:ascii="Calibri" w:hAnsi="Calibri"/>
          <w:lang w:val="it-IT"/>
        </w:rPr>
        <w:t xml:space="preserve">.</w:t>
      </w:r>
    </w:p>
    <w:p w:rsidR="007E312D" w:rsidRDefault="007E312D" w14:paraId="02EB378F" w14:textId="77777777">
      <w:pPr>
        <w:pStyle w:val="Normal0"/>
        <w:rPr>
          <w:rFonts w:ascii="Calibri" w:hAnsi="Calibri" w:eastAsia="Calibri" w:cs="Calibri"/>
          <w:color w:val="1C1E21"/>
          <w:u w:color="1C1E21"/>
        </w:rPr>
      </w:pPr>
    </w:p>
    <w:p>
      <w:pPr>
        <w:pStyle w:val="Normal0"/>
        <w:rPr>
          <w:rFonts w:ascii="Calibri" w:hAnsi="Calibri" w:eastAsia="Calibri" w:cs="Calibri"/>
          <w:b/>
          <w:bCs/>
          <w:color w:val="1C1E21"/>
          <w:u w:color="1C1E21"/>
        </w:rPr>
      </w:pPr>
      <w:r>
        <w:rPr>
          <w:rFonts w:ascii="Calibri" w:hAnsi="Calibri"/>
          <w:b/>
          <w:bCs/>
          <w:color w:val="1C1E21"/>
          <w:u w:color="1C1E21"/>
        </w:rPr>
        <w:t xml:space="preserve">§ 2</w:t>
      </w:r>
    </w:p>
    <w:p>
      <w:pPr>
        <w:pStyle w:val="Normal0"/>
        <w:rPr>
          <w:rFonts w:ascii="Calibri" w:hAnsi="Calibri" w:eastAsia="Calibri" w:cs="Calibri"/>
          <w:b/>
          <w:bCs/>
        </w:rPr>
      </w:pPr>
      <w:r>
        <w:rPr>
          <w:rFonts w:ascii="Calibri" w:hAnsi="Calibri"/>
          <w:b/>
          <w:bCs/>
        </w:rPr>
        <w:t xml:space="preserve">BASIC </w:t>
      </w:r>
      <w:r>
        <w:rPr>
          <w:rFonts w:ascii="Calibri" w:hAnsi="Calibri"/>
          <w:b/>
          <w:bCs/>
          <w:lang w:val="en-US"/>
        </w:rPr>
        <w:t xml:space="preserve">PARAMETERS OF </w:t>
      </w:r>
      <w:r>
        <w:rPr>
          <w:rFonts w:ascii="Calibri" w:hAnsi="Calibri"/>
          <w:b/>
          <w:bCs/>
        </w:rPr>
        <w:t xml:space="preserve">THE COMPETITION</w:t>
      </w:r>
    </w:p>
    <w:p w:rsidR="007E312D" w:rsidRDefault="00644954" w14:paraId="29D6B04F" w14:textId="77777777">
      <w:pPr>
        <w:pStyle w:val="Normal0"/>
        <w:rPr>
          <w:rFonts w:ascii="Calibri" w:hAnsi="Calibri" w:eastAsia="Calibri" w:cs="Calibri"/>
          <w:color w:val="1C1E21"/>
          <w:u w:color="1C1E21"/>
        </w:rPr>
      </w:pPr>
      <w:r>
        <w:rPr>
          <w:rFonts w:ascii="Calibri" w:hAnsi="Calibri"/>
          <w:b/>
          <w:bCs/>
        </w:rPr>
        <w:t xml:space="preserve"> </w:t>
      </w:r>
    </w:p>
    <w:tbl>
      <w:tblPr>
        <w:tblW w:w="9918" w:type="dxa"/>
        <w:tblInd w:w="108" w:type="dxa"/>
        <w:tblBorders>
          <w:top w:val="single" w:color="FFFFFF" w:sz="8" w:space="0"/>
          <w:left w:val="single" w:color="FFFFFF" w:sz="8" w:space="0"/>
          <w:bottom w:val="single" w:color="FFFFFF" w:sz="8" w:space="0"/>
          <w:right w:val="single" w:color="FFFFFF" w:sz="8" w:space="0"/>
          <w:insideH w:val="single" w:color="FFFFFF" w:sz="8" w:space="0"/>
          <w:insideV w:val="single" w:color="FFFFFF" w:sz="8" w:space="0"/>
        </w:tblBorders>
        <w:shd w:val="clear" w:color="auto" w:fill="CED7E7"/>
        <w:tblLayout w:type="fixed"/>
        <w:tblLook w:val="04a0"/>
      </w:tblPr>
      <w:tblGrid>
        <w:gridCol w:w="3114"/>
        <w:gridCol w:w="4394"/>
        <w:gridCol w:w="2410"/>
      </w:tblGrid>
      <w:tr w:rsidRPr="00291F8B" w:rsidR="007E312D" w:rsidTr="3E884E8F" w14:paraId="7EDDD16B" w14:textId="77777777">
        <w:trPr>
          <w:trHeight w:val="481"/>
        </w:trPr>
        <w:tc>
          <w:tcPr>
            <w:tcW w:w="3114"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auto"/>
            <w:tcMar>
              <w:top w:w="80" w:type="dxa"/>
              <w:left w:w="80" w:type="dxa"/>
              <w:bottom w:w="80" w:type="dxa"/>
              <w:right w:w="80" w:type="dxa"/>
            </w:tcMar>
          </w:tcPr>
          <w:p w:rsidR="007E312D" w:rsidRDefault="007E312D" w14:paraId="6A05A809" w14:textId="77777777"/>
        </w:tc>
        <w:tc>
          <w:tcPr>
            <w:tcW w:w="4394"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auto"/>
            <w:tcMar>
              <w:top w:w="80" w:type="dxa"/>
              <w:left w:w="80" w:type="dxa"/>
              <w:bottom w:w="80" w:type="dxa"/>
              <w:right w:w="80" w:type="dxa"/>
            </w:tcMar>
          </w:tcPr>
          <w:p w:rsidR="007E312D" w:rsidRDefault="007E312D" w14:paraId="0488CE48" w14:textId="7A143EB4">
            <w:pPr>
              <w:pStyle w:val="Normal0"/>
              <w:spacing w:line="240" w:lineRule="auto"/>
            </w:pPr>
          </w:p>
        </w:tc>
        <w:tc>
          <w:tcPr>
            <w:tcW w:w="241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auto"/>
            <w:tcMar>
              <w:top w:w="80" w:type="dxa"/>
              <w:left w:w="80" w:type="dxa"/>
              <w:bottom w:w="80" w:type="dxa"/>
              <w:right w:w="80" w:type="dxa"/>
            </w:tcMar>
          </w:tcPr>
          <w:p>
            <w:pPr>
              <w:pStyle w:val="Normal0"/>
              <w:spacing w:line="240" w:lineRule="auto"/>
              <w:rPr>
                <w:rFonts w:ascii="Calibri" w:hAnsi="Calibri" w:eastAsia="Calibri" w:cs="Calibri"/>
                <w:b/>
                <w:bCs/>
                <w:color w:val="1C1E21"/>
                <w:u w:color="1C1E21"/>
              </w:rPr>
            </w:pPr>
            <w:r>
              <w:rPr>
                <w:rFonts w:ascii="Calibri" w:hAnsi="Calibri"/>
                <w:b/>
                <w:bCs/>
                <w:color w:val="1C1E21"/>
                <w:u w:color="1C1E21"/>
              </w:rPr>
              <w:t xml:space="preserve">Further in the text </w:t>
            </w:r>
          </w:p>
          <w:p>
            <w:pPr>
              <w:pStyle w:val="Normal0"/>
              <w:spacing w:line="240" w:lineRule="auto"/>
            </w:pPr>
            <w:r>
              <w:rPr>
                <w:rFonts w:ascii="Calibri" w:hAnsi="Calibri"/>
                <w:b/>
                <w:bCs/>
                <w:color w:val="1C1E21"/>
                <w:u w:color="1C1E21"/>
              </w:rPr>
              <w:t xml:space="preserve">just as "</w:t>
            </w:r>
            <w:r>
              <w:rPr>
                <w:rFonts w:ascii="Calibri" w:hAnsi="Calibri"/>
                <w:b/>
                <w:bCs/>
                <w:color w:val="1C1E21"/>
                <w:u w:color="1C1E21"/>
                <w:lang w:val="pt-PT"/>
              </w:rPr>
              <w:t xml:space="preserve">[</w:t>
            </w:r>
            <w:r>
              <w:rPr>
                <w:rFonts w:ascii="Calibri" w:hAnsi="Calibri"/>
                <w:b/>
                <w:bCs/>
                <w:color w:val="1C1E21"/>
                <w:u w:color="1C1E21"/>
              </w:rPr>
              <w:t xml:space="preserve">●</w:t>
            </w:r>
            <w:r>
              <w:rPr>
                <w:rFonts w:ascii="Calibri" w:hAnsi="Calibri"/>
                <w:b/>
                <w:bCs/>
                <w:color w:val="1C1E21"/>
                <w:u w:color="1C1E21"/>
                <w:lang w:val="pt-PT"/>
              </w:rPr>
              <w:t xml:space="preserve">]</w:t>
            </w:r>
            <w:r>
              <w:rPr>
                <w:rFonts w:ascii="Calibri" w:hAnsi="Calibri"/>
                <w:b/>
                <w:bCs/>
                <w:color w:val="1C1E21"/>
                <w:u w:color="1C1E21"/>
                <w:rtl/>
                <w:lang w:val="ar-SA"/>
              </w:rPr>
              <w:t xml:space="preserve">"</w:t>
            </w:r>
          </w:p>
        </w:tc>
      </w:tr>
      <w:tr w:rsidRPr="00291F8B" w:rsidR="007E312D" w:rsidTr="3E884E8F" w14:paraId="58B30D4A" w14:textId="77777777">
        <w:trPr>
          <w:trHeight w:val="221"/>
        </w:trPr>
        <w:tc>
          <w:tcPr>
            <w:tcW w:w="9918" w:type="dxa"/>
            <w:gridSpan w:val="3"/>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D9D9D9" w:themeFill="background1" w:themeFillShade="D9"/>
            <w:tcMar>
              <w:top w:w="80" w:type="dxa"/>
              <w:left w:w="80" w:type="dxa"/>
              <w:bottom w:w="80" w:type="dxa"/>
              <w:right w:w="80" w:type="dxa"/>
            </w:tcMar>
          </w:tcPr>
          <w:p>
            <w:pPr>
              <w:pStyle w:val="Normal0"/>
              <w:spacing w:line="240" w:lineRule="auto"/>
            </w:pPr>
            <w:r>
              <w:rPr>
                <w:rFonts w:ascii="Calibri" w:hAnsi="Calibri"/>
                <w:b/>
                <w:bCs/>
                <w:color w:val="1C1E21"/>
                <w:u w:color="1C1E21"/>
              </w:rPr>
              <w:t xml:space="preserve">Info about </w:t>
            </w:r>
            <w:r>
              <w:rPr>
                <w:rFonts w:ascii="Calibri" w:hAnsi="Calibri"/>
                <w:b/>
                <w:bCs/>
                <w:color w:val="1C1E21"/>
                <w:u w:color="1C1E21"/>
              </w:rPr>
              <w:t xml:space="preserve">the competition, Organizer and Organizer</w:t>
            </w:r>
          </w:p>
        </w:tc>
      </w:tr>
      <w:tr w:rsidR="007E312D" w:rsidTr="3E884E8F" w14:paraId="0FC540C7" w14:textId="77777777">
        <w:trPr>
          <w:trHeight w:val="221"/>
        </w:trPr>
        <w:tc>
          <w:tcPr>
            <w:tcW w:w="3114"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auto"/>
            <w:tcMar>
              <w:top w:w="80" w:type="dxa"/>
              <w:left w:w="80" w:type="dxa"/>
              <w:bottom w:w="80" w:type="dxa"/>
              <w:right w:w="80" w:type="dxa"/>
            </w:tcMar>
          </w:tcPr>
          <w:p>
            <w:pPr>
              <w:pStyle w:val="Normal0"/>
              <w:spacing w:line="240" w:lineRule="auto"/>
            </w:pPr>
            <w:r>
              <w:rPr>
                <w:rFonts w:ascii="Calibri" w:hAnsi="Calibri"/>
                <w:color w:val="1C1E21"/>
                <w:u w:color="1C1E21"/>
              </w:rPr>
              <w:t xml:space="preserve">Competition Name:</w:t>
            </w:r>
          </w:p>
        </w:tc>
        <w:tc>
          <w:tcPr>
            <w:tcW w:w="4394"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auto"/>
            <w:tcMar>
              <w:top w:w="80" w:type="dxa"/>
              <w:left w:w="80" w:type="dxa"/>
              <w:bottom w:w="80" w:type="dxa"/>
              <w:right w:w="80" w:type="dxa"/>
            </w:tcMar>
          </w:tcPr>
          <w:p>
            <w:pPr>
              <w:pStyle w:val="Normal0"/>
              <w:spacing w:line="240" w:lineRule="auto"/>
              <w:rPr>
                <w:rFonts w:ascii="Calibri" w:hAnsi="Calibri"/>
                <w:b/>
                <w:bCs/>
                <w:color w:val="1C1E21"/>
              </w:rPr>
            </w:pPr>
            <w:r>
              <w:rPr>
                <w:rFonts w:ascii="Calibri" w:hAnsi="Calibri"/>
                <w:b/>
                <w:bCs/>
                <w:color w:val="1C1E21"/>
              </w:rPr>
              <w:t xml:space="preserve">TAP DANCE PRAGUE x MARIONNAUD</w:t>
            </w:r>
          </w:p>
        </w:tc>
        <w:tc>
          <w:tcPr>
            <w:tcW w:w="241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auto"/>
            <w:tcMar>
              <w:top w:w="80" w:type="dxa"/>
              <w:left w:w="80" w:type="dxa"/>
              <w:bottom w:w="80" w:type="dxa"/>
              <w:right w:w="80" w:type="dxa"/>
            </w:tcMar>
          </w:tcPr>
          <w:p>
            <w:pPr>
              <w:pStyle w:val="Normal0"/>
              <w:spacing w:line="240" w:lineRule="auto"/>
            </w:pPr>
            <w:r>
              <w:rPr>
                <w:rFonts w:ascii="Calibri" w:hAnsi="Calibri"/>
                <w:b/>
                <w:bCs/>
                <w:color w:val="1C1E21"/>
                <w:u w:color="1C1E21"/>
              </w:rPr>
              <w:t xml:space="preserve">Competition</w:t>
            </w:r>
          </w:p>
        </w:tc>
      </w:tr>
      <w:tr w:rsidR="007E312D" w:rsidTr="3E884E8F" w14:paraId="6F81D149" w14:textId="77777777">
        <w:trPr>
          <w:trHeight w:val="1261"/>
        </w:trPr>
        <w:tc>
          <w:tcPr>
            <w:tcW w:w="3114"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auto"/>
            <w:tcMar>
              <w:top w:w="80" w:type="dxa"/>
              <w:left w:w="80" w:type="dxa"/>
              <w:bottom w:w="80" w:type="dxa"/>
              <w:right w:w="80" w:type="dxa"/>
            </w:tcMar>
          </w:tcPr>
          <w:p>
            <w:pPr>
              <w:pStyle w:val="Normal0"/>
              <w:spacing w:line="240" w:lineRule="auto"/>
            </w:pPr>
            <w:r>
              <w:rPr>
                <w:rFonts w:ascii="Calibri" w:hAnsi="Calibri"/>
                <w:color w:val="1C1E21"/>
                <w:u w:color="1C1E21"/>
              </w:rPr>
              <w:t xml:space="preserve">The organizer of the Competition is the company:</w:t>
            </w:r>
          </w:p>
        </w:tc>
        <w:tc>
          <w:tcPr>
            <w:tcW w:w="4394"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auto"/>
            <w:tcMar>
              <w:top w:w="80" w:type="dxa"/>
              <w:left w:w="80" w:type="dxa"/>
              <w:bottom w:w="80" w:type="dxa"/>
              <w:right w:w="80" w:type="dxa"/>
            </w:tcMar>
          </w:tcPr>
          <w:p>
            <w:pPr>
              <w:pStyle w:val="Normal0"/>
              <w:spacing w:line="240" w:lineRule="auto"/>
            </w:pPr>
            <w:r>
              <w:rPr>
                <w:rFonts w:ascii="Calibri" w:hAnsi="Calibri"/>
                <w:color w:val="1C1E21"/>
                <w:u w:color="1C1E21"/>
              </w:rPr>
              <w:t xml:space="preserve">Tap </w:t>
            </w:r>
            <w:r>
              <w:rPr>
                <w:rFonts w:ascii="Calibri" w:hAnsi="Calibri"/>
                <w:color w:val="1C1E21"/>
                <w:u w:color="1C1E21"/>
              </w:rPr>
              <w:t xml:space="preserve">Academy </w:t>
            </w:r>
            <w:r>
              <w:rPr>
                <w:rFonts w:ascii="Calibri" w:hAnsi="Calibri"/>
                <w:color w:val="1C1E21"/>
                <w:u w:color="1C1E21"/>
              </w:rPr>
              <w:t xml:space="preserve">Prague</w:t>
            </w:r>
          </w:p>
        </w:tc>
        <w:tc>
          <w:tcPr>
            <w:tcW w:w="241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auto"/>
            <w:tcMar>
              <w:top w:w="80" w:type="dxa"/>
              <w:left w:w="80" w:type="dxa"/>
              <w:bottom w:w="80" w:type="dxa"/>
              <w:right w:w="80" w:type="dxa"/>
            </w:tcMar>
          </w:tcPr>
          <w:p>
            <w:pPr>
              <w:pStyle w:val="Normal0"/>
              <w:spacing w:line="240" w:lineRule="auto"/>
            </w:pPr>
            <w:r>
              <w:rPr>
                <w:rFonts w:ascii="Calibri" w:hAnsi="Calibri"/>
                <w:b/>
                <w:bCs/>
                <w:color w:val="1C1E21"/>
                <w:u w:color="1C1E21"/>
              </w:rPr>
              <w:t xml:space="preserve">Organiser</w:t>
            </w:r>
          </w:p>
        </w:tc>
      </w:tr>
      <w:tr w:rsidR="007E312D" w:rsidTr="3E884E8F" w14:paraId="2ECC35D7" w14:textId="77777777">
        <w:trPr>
          <w:trHeight w:val="1521"/>
        </w:trPr>
        <w:tc>
          <w:tcPr>
            <w:tcW w:w="3114"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auto"/>
            <w:tcMar>
              <w:top w:w="80" w:type="dxa"/>
              <w:left w:w="80" w:type="dxa"/>
              <w:bottom w:w="80" w:type="dxa"/>
              <w:right w:w="80" w:type="dxa"/>
            </w:tcMar>
          </w:tcPr>
          <w:p>
            <w:pPr>
              <w:pStyle w:val="Normal0"/>
              <w:spacing w:line="240" w:lineRule="auto"/>
            </w:pPr>
            <w:r>
              <w:rPr>
                <w:rFonts w:ascii="Calibri" w:hAnsi="Calibri"/>
                <w:color w:val="1C1E21"/>
                <w:u w:color="1C1E21"/>
                <w:lang w:val="it-IT"/>
              </w:rPr>
              <w:t xml:space="preserve">The </w:t>
            </w:r>
            <w:r>
              <w:rPr>
                <w:rFonts w:ascii="Calibri" w:hAnsi="Calibri"/>
                <w:color w:val="1C1E21"/>
                <w:u w:color="1C1E21"/>
              </w:rPr>
              <w:t xml:space="preserve">organizer</w:t>
            </w:r>
            <w:r>
              <w:rPr>
                <w:rFonts w:ascii="Calibri" w:hAnsi="Calibri"/>
                <w:color w:val="1C1E21"/>
                <w:u w:color="1C1E21"/>
                <w:lang w:val="it-IT"/>
              </w:rPr>
              <w:t xml:space="preserve"> of </w:t>
            </w:r>
            <w:r>
              <w:rPr>
                <w:rFonts w:ascii="Calibri" w:hAnsi="Calibri"/>
                <w:color w:val="1C1E21"/>
                <w:u w:color="1C1E21"/>
              </w:rPr>
              <w:t xml:space="preserve">the Competition is the company:</w:t>
            </w:r>
          </w:p>
        </w:tc>
        <w:tc>
          <w:tcPr>
            <w:tcW w:w="4394"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auto"/>
            <w:tcMar>
              <w:top w:w="80" w:type="dxa"/>
              <w:left w:w="80" w:type="dxa"/>
              <w:bottom w:w="80" w:type="dxa"/>
              <w:right w:w="80" w:type="dxa"/>
            </w:tcMar>
          </w:tcPr>
          <w:p>
            <w:pPr>
              <w:pStyle w:val="Normal0"/>
              <w:spacing w:line="240" w:lineRule="auto"/>
            </w:pPr>
            <w:r>
              <w:rPr>
                <w:rFonts w:ascii="Calibri" w:hAnsi="Calibri"/>
                <w:color w:val="1C1E21"/>
                <w:u w:color="1C1E21"/>
              </w:rPr>
              <w:t xml:space="preserve">Tap </w:t>
            </w:r>
            <w:r>
              <w:rPr>
                <w:rFonts w:ascii="Calibri" w:hAnsi="Calibri"/>
                <w:color w:val="1C1E21"/>
                <w:u w:color="1C1E21"/>
              </w:rPr>
              <w:t xml:space="preserve">Academy </w:t>
            </w:r>
            <w:r>
              <w:rPr>
                <w:rFonts w:ascii="Calibri" w:hAnsi="Calibri"/>
                <w:color w:val="1C1E21"/>
                <w:u w:color="1C1E21"/>
              </w:rPr>
              <w:t xml:space="preserve">Prague</w:t>
            </w:r>
          </w:p>
        </w:tc>
        <w:tc>
          <w:tcPr>
            <w:tcW w:w="241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auto"/>
            <w:tcMar>
              <w:top w:w="80" w:type="dxa"/>
              <w:left w:w="80" w:type="dxa"/>
              <w:bottom w:w="80" w:type="dxa"/>
              <w:right w:w="80" w:type="dxa"/>
            </w:tcMar>
          </w:tcPr>
          <w:p>
            <w:pPr>
              <w:pStyle w:val="Normal0"/>
              <w:spacing w:line="240" w:lineRule="auto"/>
            </w:pPr>
            <w:r>
              <w:rPr>
                <w:rFonts w:ascii="Calibri" w:hAnsi="Calibri"/>
                <w:b/>
                <w:bCs/>
                <w:color w:val="1C1E21"/>
                <w:u w:color="1C1E21"/>
              </w:rPr>
              <w:t xml:space="preserve">Organiser</w:t>
            </w:r>
          </w:p>
        </w:tc>
      </w:tr>
      <w:tr w:rsidR="007E312D" w:rsidTr="3E884E8F" w14:paraId="407007C5" w14:textId="77777777">
        <w:trPr>
          <w:trHeight w:val="221"/>
        </w:trPr>
        <w:tc>
          <w:tcPr>
            <w:tcW w:w="3114"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auto"/>
            <w:tcMar>
              <w:top w:w="80" w:type="dxa"/>
              <w:left w:w="80" w:type="dxa"/>
              <w:bottom w:w="80" w:type="dxa"/>
              <w:right w:w="80" w:type="dxa"/>
            </w:tcMar>
          </w:tcPr>
          <w:p>
            <w:pPr>
              <w:pStyle w:val="Normal0"/>
              <w:spacing w:line="240" w:lineRule="auto"/>
            </w:pPr>
            <w:r>
              <w:rPr>
                <w:rFonts w:ascii="Calibri" w:hAnsi="Calibri"/>
                <w:color w:val="1C1E21"/>
                <w:u w:color="1C1E21"/>
              </w:rPr>
              <w:t xml:space="preserve">e-mail to the </w:t>
            </w:r>
            <w:r>
              <w:rPr>
                <w:rFonts w:ascii="Calibri" w:hAnsi="Calibri"/>
                <w:color w:val="1C1E21"/>
                <w:u w:color="1C1E21"/>
              </w:rPr>
              <w:t xml:space="preserve">Organizer</w:t>
            </w:r>
            <w:r>
              <w:rPr>
                <w:rFonts w:ascii="Calibri" w:hAnsi="Calibri"/>
                <w:color w:val="1C1E21"/>
                <w:u w:color="1C1E21"/>
                <w:lang w:val="it-IT"/>
              </w:rPr>
              <w:t xml:space="preserve">:</w:t>
            </w:r>
          </w:p>
        </w:tc>
        <w:tc>
          <w:tcPr>
            <w:tcW w:w="4394"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auto"/>
            <w:tcMar>
              <w:top w:w="80" w:type="dxa"/>
              <w:left w:w="80" w:type="dxa"/>
              <w:bottom w:w="80" w:type="dxa"/>
              <w:right w:w="80" w:type="dxa"/>
            </w:tcMar>
          </w:tcPr>
          <w:p>
            <w:pPr>
              <w:pStyle w:val="Normal0"/>
              <w:spacing w:line="240" w:lineRule="auto"/>
            </w:pPr>
            <w:r>
              <w:rPr>
                <w:rFonts w:ascii="Calibri" w:hAnsi="Calibri"/>
                <w:color w:val="1C1E21"/>
                <w:u w:color="1C1E21"/>
              </w:rPr>
              <w:t xml:space="preserve">info@taprague.com</w:t>
            </w:r>
          </w:p>
        </w:tc>
        <w:tc>
          <w:tcPr>
            <w:tcW w:w="241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auto"/>
            <w:tcMar>
              <w:top w:w="80" w:type="dxa"/>
              <w:left w:w="80" w:type="dxa"/>
              <w:bottom w:w="80" w:type="dxa"/>
              <w:right w:w="80" w:type="dxa"/>
            </w:tcMar>
          </w:tcPr>
          <w:p w:rsidR="007E312D" w:rsidRDefault="007E312D" w14:paraId="5A39BBE3" w14:textId="77777777"/>
        </w:tc>
      </w:tr>
      <w:tr w:rsidR="007E312D" w:rsidTr="3E884E8F" w14:paraId="41446D90" w14:textId="77777777">
        <w:trPr>
          <w:trHeight w:val="221"/>
        </w:trPr>
        <w:tc>
          <w:tcPr>
            <w:tcW w:w="3114"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auto"/>
            <w:tcMar>
              <w:top w:w="80" w:type="dxa"/>
              <w:left w:w="80" w:type="dxa"/>
              <w:bottom w:w="80" w:type="dxa"/>
              <w:right w:w="80" w:type="dxa"/>
            </w:tcMar>
          </w:tcPr>
          <w:p>
            <w:pPr>
              <w:pStyle w:val="Normal0"/>
              <w:spacing w:line="240" w:lineRule="auto"/>
            </w:pPr>
            <w:r>
              <w:rPr>
                <w:rFonts w:ascii="Calibri" w:hAnsi="Calibri"/>
                <w:color w:val="1C1E21"/>
                <w:u w:color="1C1E21"/>
              </w:rPr>
              <w:t xml:space="preserve">Technical support is provided by:</w:t>
            </w:r>
          </w:p>
        </w:tc>
        <w:tc>
          <w:tcPr>
            <w:tcW w:w="4394"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auto"/>
            <w:tcMar>
              <w:top w:w="80" w:type="dxa"/>
              <w:left w:w="80" w:type="dxa"/>
              <w:bottom w:w="80" w:type="dxa"/>
              <w:right w:w="80" w:type="dxa"/>
            </w:tcMar>
          </w:tcPr>
          <w:p>
            <w:pPr>
              <w:pStyle w:val="Normal0"/>
              <w:spacing w:line="240" w:lineRule="auto"/>
            </w:pPr>
            <w:r>
              <w:rPr>
                <w:rFonts w:ascii="Calibri" w:hAnsi="Calibri"/>
                <w:b/>
                <w:bCs/>
                <w:color w:val="1C1E21"/>
                <w:u w:color="1C1E21"/>
                <w:lang w:val="pt-PT"/>
              </w:rPr>
              <w:t xml:space="preserve">[</w:t>
            </w:r>
            <w:r>
              <w:rPr>
                <w:rFonts w:ascii="Calibri" w:hAnsi="Calibri"/>
                <w:b/>
                <w:bCs/>
                <w:color w:val="1C1E21"/>
                <w:u w:color="1C1E21"/>
              </w:rPr>
              <w:t xml:space="preserve">●</w:t>
            </w:r>
            <w:r>
              <w:rPr>
                <w:rFonts w:ascii="Calibri" w:hAnsi="Calibri"/>
                <w:b/>
                <w:bCs/>
                <w:color w:val="1C1E21"/>
                <w:u w:color="1C1E21"/>
                <w:lang w:val="pt-PT"/>
              </w:rPr>
              <w:t xml:space="preserve">]</w:t>
            </w:r>
          </w:p>
        </w:tc>
        <w:tc>
          <w:tcPr>
            <w:tcW w:w="241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auto"/>
            <w:tcMar>
              <w:top w:w="80" w:type="dxa"/>
              <w:left w:w="80" w:type="dxa"/>
              <w:bottom w:w="80" w:type="dxa"/>
              <w:right w:w="80" w:type="dxa"/>
            </w:tcMar>
          </w:tcPr>
          <w:p>
            <w:pPr>
              <w:pStyle w:val="Normal0"/>
              <w:spacing w:line="240" w:lineRule="auto"/>
            </w:pPr>
            <w:r>
              <w:rPr>
                <w:rFonts w:ascii="Calibri" w:hAnsi="Calibri"/>
                <w:b/>
                <w:bCs/>
                <w:color w:val="1C1E21"/>
                <w:u w:color="1C1E21"/>
              </w:rPr>
              <w:t xml:space="preserve">Technical support</w:t>
            </w:r>
          </w:p>
        </w:tc>
      </w:tr>
      <w:tr w:rsidR="007E312D" w:rsidTr="3E884E8F" w14:paraId="408D1269" w14:textId="77777777">
        <w:trPr>
          <w:trHeight w:val="741"/>
        </w:trPr>
        <w:tc>
          <w:tcPr>
            <w:tcW w:w="3114"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auto"/>
            <w:tcMar>
              <w:top w:w="80" w:type="dxa"/>
              <w:left w:w="80" w:type="dxa"/>
              <w:bottom w:w="80" w:type="dxa"/>
              <w:right w:w="80" w:type="dxa"/>
            </w:tcMar>
          </w:tcPr>
          <w:p>
            <w:pPr>
              <w:pStyle w:val="Normal0"/>
              <w:spacing w:line="240" w:lineRule="auto"/>
            </w:pPr>
            <w:r w:rsidRPr="00291F8B">
              <w:rPr>
                <w:rFonts w:ascii="Calibri" w:hAnsi="Calibri"/>
                <w:color w:val="1C1E21"/>
                <w:u w:color="1C1E21"/>
                <w:lang w:val="pl-PL"/>
              </w:rPr>
              <w:t xml:space="preserve">The </w:t>
            </w:r>
            <w:r>
              <w:rPr>
                <w:rFonts w:ascii="Calibri" w:hAnsi="Calibri"/>
                <w:color w:val="1C1E21"/>
                <w:u w:color="1C1E21"/>
              </w:rPr>
              <w:t xml:space="preserve">competition </w:t>
            </w:r>
            <w:r>
              <w:rPr>
                <w:rFonts w:ascii="Calibri" w:hAnsi="Calibri"/>
                <w:color w:val="1C1E21"/>
                <w:u w:color="1C1E21"/>
              </w:rPr>
              <w:t xml:space="preserve">is run and promoted on the </w:t>
            </w:r>
            <w:r>
              <w:rPr>
                <w:rFonts w:ascii="Calibri" w:hAnsi="Calibri"/>
                <w:color w:val="1C1E21"/>
                <w:u w:color="1C1E21"/>
                <w:lang w:val="fr-FR"/>
              </w:rPr>
              <w:t xml:space="preserve">Facebook </w:t>
            </w:r>
            <w:r>
              <w:rPr>
                <w:rFonts w:ascii="Calibri" w:hAnsi="Calibri"/>
                <w:color w:val="1C1E21"/>
                <w:u w:color="1C1E21"/>
                <w:lang w:val="it-IT"/>
              </w:rPr>
              <w:t xml:space="preserve">page:</w:t>
            </w:r>
          </w:p>
        </w:tc>
        <w:tc>
          <w:tcPr>
            <w:tcW w:w="4394"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auto"/>
            <w:tcMar>
              <w:top w:w="80" w:type="dxa"/>
              <w:left w:w="80" w:type="dxa"/>
              <w:bottom w:w="80" w:type="dxa"/>
              <w:right w:w="80" w:type="dxa"/>
            </w:tcMar>
          </w:tcPr>
          <w:p w:rsidR="007E312D" w:rsidRDefault="007E312D" w14:paraId="1470E7DF" w14:textId="2A162F8D">
            <w:pPr>
              <w:pStyle w:val="Normal0"/>
              <w:spacing w:line="240" w:lineRule="auto"/>
            </w:pPr>
          </w:p>
        </w:tc>
        <w:tc>
          <w:tcPr>
            <w:tcW w:w="241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auto"/>
            <w:tcMar>
              <w:top w:w="80" w:type="dxa"/>
              <w:left w:w="80" w:type="dxa"/>
              <w:bottom w:w="80" w:type="dxa"/>
              <w:right w:w="80" w:type="dxa"/>
            </w:tcMar>
          </w:tcPr>
          <w:p>
            <w:pPr>
              <w:pStyle w:val="Normal0"/>
              <w:spacing w:line="240" w:lineRule="auto"/>
            </w:pPr>
            <w:r>
              <w:rPr>
                <w:rFonts w:ascii="Calibri" w:hAnsi="Calibri"/>
                <w:b/>
                <w:bCs/>
                <w:color w:val="1C1E21"/>
                <w:u w:color="1C1E21"/>
                <w:lang w:val="de-DE"/>
              </w:rPr>
              <w:t xml:space="preserve">FB </w:t>
            </w:r>
            <w:r>
              <w:rPr>
                <w:rFonts w:ascii="Calibri" w:hAnsi="Calibri"/>
                <w:b/>
                <w:bCs/>
                <w:color w:val="1C1E21"/>
                <w:u w:color="1C1E21"/>
              </w:rPr>
              <w:t xml:space="preserve">page</w:t>
            </w:r>
          </w:p>
        </w:tc>
      </w:tr>
      <w:tr w:rsidR="007E312D" w:rsidTr="3E884E8F" w14:paraId="71D2A41E" w14:textId="77777777">
        <w:trPr>
          <w:trHeight w:val="741"/>
        </w:trPr>
        <w:tc>
          <w:tcPr>
            <w:tcW w:w="3114"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auto"/>
            <w:tcMar>
              <w:top w:w="80" w:type="dxa"/>
              <w:left w:w="80" w:type="dxa"/>
              <w:bottom w:w="80" w:type="dxa"/>
              <w:right w:w="80" w:type="dxa"/>
            </w:tcMar>
          </w:tcPr>
          <w:p>
            <w:pPr>
              <w:pStyle w:val="Normal0"/>
              <w:spacing w:line="240" w:lineRule="auto"/>
            </w:pPr>
            <w:r w:rsidRPr="00291F8B">
              <w:rPr>
                <w:rFonts w:ascii="Calibri" w:hAnsi="Calibri"/>
                <w:color w:val="1C1E21"/>
                <w:u w:color="1C1E21"/>
                <w:lang w:val="pl-PL"/>
              </w:rPr>
              <w:t xml:space="preserve">The </w:t>
            </w:r>
            <w:r>
              <w:rPr>
                <w:rFonts w:ascii="Calibri" w:hAnsi="Calibri"/>
                <w:color w:val="1C1E21"/>
                <w:u w:color="1C1E21"/>
              </w:rPr>
              <w:t xml:space="preserve">competition </w:t>
            </w:r>
            <w:r>
              <w:rPr>
                <w:rFonts w:ascii="Calibri" w:hAnsi="Calibri"/>
                <w:color w:val="1C1E21"/>
                <w:u w:color="1C1E21"/>
              </w:rPr>
              <w:t xml:space="preserve">is run and promoted on the </w:t>
            </w:r>
            <w:r>
              <w:rPr>
                <w:rFonts w:ascii="Calibri" w:hAnsi="Calibri"/>
                <w:color w:val="1C1E21"/>
                <w:u w:color="1C1E21"/>
                <w:lang w:val="fr-FR"/>
              </w:rPr>
              <w:t xml:space="preserve">Instagram </w:t>
            </w:r>
            <w:r>
              <w:rPr>
                <w:rFonts w:ascii="Calibri" w:hAnsi="Calibri"/>
                <w:color w:val="1C1E21"/>
                <w:u w:color="1C1E21"/>
                <w:lang w:val="pt-PT"/>
              </w:rPr>
              <w:t xml:space="preserve">profile:</w:t>
            </w:r>
          </w:p>
        </w:tc>
        <w:tc>
          <w:tcPr>
            <w:tcW w:w="4394"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auto"/>
            <w:tcMar>
              <w:top w:w="80" w:type="dxa"/>
              <w:left w:w="80" w:type="dxa"/>
              <w:bottom w:w="80" w:type="dxa"/>
              <w:right w:w="80" w:type="dxa"/>
            </w:tcMar>
          </w:tcPr>
          <w:p>
            <w:pPr>
              <w:pStyle w:val="Normal0"/>
              <w:spacing w:line="240" w:lineRule="auto"/>
            </w:pPr>
            <w:hyperlink w:history="1" r:id="rId10">
              <w:r w:rsidRPr="00291F8B">
                <w:rPr>
                  <w:rFonts w:ascii="Times New Roman" w:hAnsi="Times New Roman" w:cs="Times New Roman"/>
                  <w:color w:val="0000FF"/>
                  <w:sz w:val="24"/>
                  <w:szCs w:val="24"/>
                  <w:u w:val="single"/>
                  <w:lang w:val="en-US" w:eastAsia="en-US"/>
                </w:rPr>
                <w:t xml:space="preserve">Tap Academy Prague (@tapacademyprague) - </w:t>
              </w:r>
              <w:r w:rsidRPr="00291F8B">
                <w:rPr>
                  <w:rFonts w:ascii="Times New Roman" w:hAnsi="Times New Roman" w:cs="Times New Roman"/>
                  <w:color w:val="0000FF"/>
                  <w:sz w:val="24"/>
                  <w:szCs w:val="24"/>
                  <w:u w:val="single"/>
                  <w:lang w:val="en-US" w:eastAsia="en-US"/>
                </w:rPr>
                <w:t xml:space="preserve">Photos </w:t>
              </w:r>
              <w:r w:rsidRPr="00291F8B">
                <w:rPr>
                  <w:rFonts w:ascii="Times New Roman" w:hAnsi="Times New Roman" w:cs="Times New Roman"/>
                  <w:color w:val="0000FF"/>
                  <w:sz w:val="24"/>
                  <w:szCs w:val="24"/>
                  <w:u w:val="single"/>
                  <w:lang w:val="en-US" w:eastAsia="en-US"/>
                </w:rPr>
                <w:t xml:space="preserve">and </w:t>
              </w:r>
              <w:r w:rsidRPr="00291F8B">
                <w:rPr>
                  <w:rFonts w:ascii="Times New Roman" w:hAnsi="Times New Roman" w:cs="Times New Roman"/>
                  <w:color w:val="0000FF"/>
                  <w:sz w:val="24"/>
                  <w:szCs w:val="24"/>
                  <w:u w:val="single"/>
                  <w:lang w:val="en-US" w:eastAsia="en-US"/>
                </w:rPr>
                <w:t xml:space="preserve">videos </w:t>
              </w:r>
              <w:r w:rsidRPr="00291F8B">
                <w:rPr>
                  <w:rFonts w:ascii="Times New Roman" w:hAnsi="Times New Roman" w:cs="Times New Roman"/>
                  <w:color w:val="0000FF"/>
                  <w:sz w:val="24"/>
                  <w:szCs w:val="24"/>
                  <w:u w:val="single"/>
                  <w:lang w:val="en-US" w:eastAsia="en-US"/>
                </w:rPr>
                <w:t xml:space="preserve">on </w:t>
              </w:r>
              <w:r w:rsidRPr="00291F8B">
                <w:rPr>
                  <w:rFonts w:ascii="Times New Roman" w:hAnsi="Times New Roman" w:cs="Times New Roman"/>
                  <w:color w:val="0000FF"/>
                  <w:sz w:val="24"/>
                  <w:szCs w:val="24"/>
                  <w:u w:val="single"/>
                  <w:lang w:val="en-US" w:eastAsia="en-US"/>
                </w:rPr>
                <w:t xml:space="preserve">Instagram</w:t>
              </w:r>
            </w:hyperlink>
          </w:p>
        </w:tc>
        <w:tc>
          <w:tcPr>
            <w:tcW w:w="241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auto"/>
            <w:tcMar>
              <w:top w:w="80" w:type="dxa"/>
              <w:left w:w="80" w:type="dxa"/>
              <w:bottom w:w="80" w:type="dxa"/>
              <w:right w:w="80" w:type="dxa"/>
            </w:tcMar>
          </w:tcPr>
          <w:p>
            <w:pPr>
              <w:pStyle w:val="Normal0"/>
              <w:spacing w:line="240" w:lineRule="auto"/>
            </w:pPr>
            <w:r>
              <w:rPr>
                <w:rFonts w:ascii="Calibri" w:hAnsi="Calibri"/>
                <w:b/>
                <w:bCs/>
                <w:color w:val="1C1E21"/>
                <w:u w:color="1C1E21"/>
                <w:lang w:val="en-US"/>
              </w:rPr>
              <w:t xml:space="preserve">IG </w:t>
            </w:r>
            <w:r>
              <w:rPr>
                <w:rFonts w:ascii="Calibri" w:hAnsi="Calibri"/>
                <w:b/>
                <w:bCs/>
                <w:color w:val="1C1E21"/>
                <w:u w:color="1C1E21"/>
                <w:lang w:val="en-US"/>
              </w:rPr>
              <w:t xml:space="preserve">profile</w:t>
            </w:r>
          </w:p>
        </w:tc>
      </w:tr>
      <w:tr w:rsidR="007E312D" w:rsidTr="3E884E8F" w14:paraId="0C2A63F3" w14:textId="77777777">
        <w:trPr>
          <w:trHeight w:val="221"/>
        </w:trPr>
        <w:tc>
          <w:tcPr>
            <w:tcW w:w="3114"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auto"/>
            <w:tcMar>
              <w:top w:w="80" w:type="dxa"/>
              <w:left w:w="80" w:type="dxa"/>
              <w:bottom w:w="80" w:type="dxa"/>
              <w:right w:w="80" w:type="dxa"/>
            </w:tcMar>
          </w:tcPr>
          <w:p>
            <w:pPr>
              <w:pStyle w:val="Normal0"/>
              <w:spacing w:line="240" w:lineRule="auto"/>
            </w:pPr>
            <w:r>
              <w:rPr>
                <w:rFonts w:ascii="Calibri" w:hAnsi="Calibri"/>
                <w:color w:val="1C1E21"/>
                <w:u w:color="1C1E21"/>
                <w:lang w:val="en-US"/>
              </w:rPr>
              <w:t xml:space="preserve">The </w:t>
            </w:r>
            <w:r>
              <w:rPr>
                <w:rFonts w:ascii="Calibri" w:hAnsi="Calibri"/>
                <w:color w:val="1C1E21"/>
                <w:u w:color="1C1E21"/>
              </w:rPr>
              <w:t xml:space="preserve">competition </w:t>
            </w:r>
            <w:r>
              <w:rPr>
                <w:rFonts w:ascii="Calibri" w:hAnsi="Calibri"/>
                <w:color w:val="1C1E21"/>
                <w:u w:color="1C1E21"/>
              </w:rPr>
              <w:t xml:space="preserve">takes place in the period:</w:t>
            </w:r>
          </w:p>
        </w:tc>
        <w:tc>
          <w:tcPr>
            <w:tcW w:w="4394"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auto"/>
            <w:tcMar>
              <w:top w:w="80" w:type="dxa"/>
              <w:left w:w="80" w:type="dxa"/>
              <w:bottom w:w="80" w:type="dxa"/>
              <w:right w:w="80" w:type="dxa"/>
            </w:tcMar>
          </w:tcPr>
          <w:p>
            <w:pPr>
              <w:pStyle w:val="Normal0"/>
              <w:spacing w:line="240" w:lineRule="auto"/>
              <w:rPr>
                <w:rFonts w:ascii="Calibri" w:hAnsi="Calibri"/>
                <w:color w:val="1C1E21"/>
              </w:rPr>
            </w:pPr>
            <w:r w:rsidRPr="275888BD">
              <w:rPr>
                <w:rFonts w:ascii="Calibri" w:hAnsi="Calibri"/>
                <w:color w:val="1C1E21"/>
              </w:rPr>
              <w:t xml:space="preserve">From </w:t>
            </w:r>
            <w:r w:rsidR="00291F8B">
              <w:rPr>
                <w:rFonts w:ascii="Calibri" w:hAnsi="Calibri"/>
                <w:color w:val="1C1E21"/>
              </w:rPr>
              <w:t xml:space="preserve">18.10</w:t>
            </w:r>
            <w:r w:rsidRPr="275888BD" w:rsidR="007935D7">
              <w:rPr>
                <w:rFonts w:ascii="Calibri" w:hAnsi="Calibri"/>
                <w:color w:val="1C1E21"/>
              </w:rPr>
              <w:t xml:space="preserve">. </w:t>
            </w:r>
            <w:r w:rsidRPr="275888BD" w:rsidR="007935D7">
              <w:rPr>
                <w:rFonts w:ascii="Calibri" w:hAnsi="Calibri"/>
                <w:color w:val="1C1E21"/>
              </w:rPr>
              <w:t xml:space="preserve">- </w:t>
            </w:r>
            <w:r w:rsidR="00291F8B">
              <w:rPr>
                <w:rFonts w:ascii="Calibri" w:hAnsi="Calibri"/>
                <w:color w:val="1C1E21"/>
              </w:rPr>
              <w:t xml:space="preserve">21</w:t>
            </w:r>
            <w:r w:rsidRPr="275888BD" w:rsidR="007935D7">
              <w:rPr>
                <w:rFonts w:ascii="Calibri" w:hAnsi="Calibri"/>
                <w:color w:val="1C1E21"/>
              </w:rPr>
              <w:t xml:space="preserve">.</w:t>
            </w:r>
            <w:r w:rsidR="00291F8B">
              <w:rPr>
                <w:rFonts w:ascii="Calibri" w:hAnsi="Calibri"/>
                <w:color w:val="1C1E21"/>
              </w:rPr>
              <w:t xml:space="preserve">10. 2024 </w:t>
            </w:r>
            <w:r w:rsidRPr="275888BD">
              <w:rPr>
                <w:rFonts w:ascii="Calibri" w:hAnsi="Calibri"/>
                <w:color w:val="1C1E21"/>
              </w:rPr>
              <w:t xml:space="preserve">until </w:t>
            </w:r>
            <w:r w:rsidR="00291F8B">
              <w:rPr>
                <w:rFonts w:ascii="Calibri" w:hAnsi="Calibri"/>
                <w:color w:val="1C1E21"/>
              </w:rPr>
              <w:t xml:space="preserve">12:</w:t>
            </w:r>
            <w:r w:rsidRPr="275888BD">
              <w:rPr>
                <w:rFonts w:ascii="Calibri" w:hAnsi="Calibri"/>
                <w:color w:val="1C1E21"/>
              </w:rPr>
              <w:t xml:space="preserve">00</w:t>
            </w:r>
          </w:p>
        </w:tc>
        <w:tc>
          <w:tcPr>
            <w:tcW w:w="241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auto"/>
            <w:tcMar>
              <w:top w:w="80" w:type="dxa"/>
              <w:left w:w="80" w:type="dxa"/>
              <w:bottom w:w="80" w:type="dxa"/>
              <w:right w:w="80" w:type="dxa"/>
            </w:tcMar>
          </w:tcPr>
          <w:p>
            <w:pPr>
              <w:pStyle w:val="Normal0"/>
              <w:spacing w:line="240" w:lineRule="auto"/>
            </w:pPr>
            <w:r>
              <w:rPr>
                <w:rFonts w:ascii="Calibri" w:hAnsi="Calibri"/>
                <w:b/>
                <w:bCs/>
                <w:color w:val="1C1E21"/>
                <w:u w:color="1C1E21"/>
              </w:rPr>
              <w:t xml:space="preserve">Competition </w:t>
            </w:r>
            <w:r>
              <w:rPr>
                <w:rFonts w:ascii="Calibri" w:hAnsi="Calibri"/>
                <w:b/>
                <w:bCs/>
                <w:color w:val="1C1E21"/>
                <w:u w:color="1C1E21"/>
              </w:rPr>
              <w:t xml:space="preserve">period</w:t>
            </w:r>
          </w:p>
        </w:tc>
      </w:tr>
      <w:tr w:rsidR="007E312D" w:rsidTr="3E884E8F" w14:paraId="7E8F0FF1" w14:textId="77777777">
        <w:trPr>
          <w:trHeight w:val="221"/>
        </w:trPr>
        <w:tc>
          <w:tcPr>
            <w:tcW w:w="9918" w:type="dxa"/>
            <w:gridSpan w:val="3"/>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D9D9D9" w:themeFill="background1" w:themeFillShade="D9"/>
            <w:tcMar>
              <w:top w:w="80" w:type="dxa"/>
              <w:left w:w="80" w:type="dxa"/>
              <w:bottom w:w="80" w:type="dxa"/>
              <w:right w:w="80" w:type="dxa"/>
            </w:tcMar>
          </w:tcPr>
          <w:p>
            <w:pPr>
              <w:pStyle w:val="Normal0"/>
              <w:spacing w:line="240" w:lineRule="auto"/>
            </w:pPr>
            <w:r>
              <w:rPr>
                <w:rFonts w:ascii="Calibri" w:hAnsi="Calibri"/>
                <w:b/>
                <w:bCs/>
                <w:color w:val="1C1E21"/>
                <w:u w:color="1C1E21"/>
              </w:rPr>
              <w:t xml:space="preserve">Prizes, mechanics and draw</w:t>
            </w:r>
          </w:p>
        </w:tc>
      </w:tr>
      <w:tr w:rsidRPr="00291F8B" w:rsidR="007E312D" w:rsidTr="3E884E8F" w14:paraId="0E7B88CD" w14:textId="77777777">
        <w:trPr>
          <w:trHeight w:val="741"/>
        </w:trPr>
        <w:tc>
          <w:tcPr>
            <w:tcW w:w="3114"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auto"/>
            <w:tcMar>
              <w:top w:w="80" w:type="dxa"/>
              <w:left w:w="80" w:type="dxa"/>
              <w:bottom w:w="80" w:type="dxa"/>
              <w:right w:w="80" w:type="dxa"/>
            </w:tcMar>
          </w:tcPr>
          <w:p>
            <w:pPr>
              <w:pStyle w:val="Normal0"/>
              <w:spacing w:line="240" w:lineRule="auto"/>
            </w:pPr>
            <w:r>
              <w:rPr>
                <w:rFonts w:ascii="Calibri" w:hAnsi="Calibri"/>
                <w:color w:val="1C1E21"/>
                <w:u w:color="1C1E21"/>
              </w:rPr>
              <w:lastRenderedPageBreak/>
              <w:t xml:space="preserve">The winner </w:t>
            </w:r>
            <w:r>
              <w:rPr>
                <w:rFonts w:ascii="Calibri" w:hAnsi="Calibri"/>
                <w:color w:val="1C1E21"/>
                <w:u w:color="1C1E21"/>
                <w:lang w:val="fr-FR"/>
              </w:rPr>
              <w:t xml:space="preserve">can </w:t>
            </w:r>
            <w:r>
              <w:rPr>
                <w:rFonts w:ascii="Calibri" w:hAnsi="Calibri"/>
                <w:color w:val="1C1E21"/>
                <w:u w:color="1C1E21"/>
              </w:rPr>
              <w:t xml:space="preserve">compete for the following prize(s):</w:t>
            </w:r>
          </w:p>
        </w:tc>
        <w:tc>
          <w:tcPr>
            <w:tcW w:w="4394"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auto"/>
            <w:tcMar>
              <w:top w:w="80" w:type="dxa"/>
              <w:left w:w="80" w:type="dxa"/>
              <w:bottom w:w="80" w:type="dxa"/>
              <w:right w:w="80" w:type="dxa"/>
            </w:tcMar>
          </w:tcPr>
          <w:p>
            <w:pPr>
              <w:pStyle w:val="Normal0"/>
              <w:spacing w:line="240" w:lineRule="auto"/>
              <w:rPr>
                <w:rFonts w:ascii="Calibri" w:hAnsi="Calibri" w:cs="Calibri"/>
              </w:rPr>
            </w:pPr>
            <w:r>
              <w:rPr>
                <w:rFonts w:ascii="Calibri" w:hAnsi="Calibri" w:cs="Calibri"/>
              </w:rPr>
              <w:t xml:space="preserve">Calendar by </w:t>
            </w:r>
            <w:r>
              <w:rPr>
                <w:rFonts w:ascii="Calibri" w:hAnsi="Calibri" w:cs="Calibri"/>
              </w:rPr>
              <w:t xml:space="preserve">Marionnaud</w:t>
            </w:r>
          </w:p>
        </w:tc>
        <w:tc>
          <w:tcPr>
            <w:tcW w:w="241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auto"/>
            <w:tcMar>
              <w:top w:w="80" w:type="dxa"/>
              <w:left w:w="80" w:type="dxa"/>
              <w:bottom w:w="80" w:type="dxa"/>
              <w:right w:w="80" w:type="dxa"/>
            </w:tcMar>
          </w:tcPr>
          <w:p w:rsidR="007E312D" w:rsidRDefault="007E312D" w14:paraId="60034040" w14:textId="1705403A">
            <w:pPr>
              <w:pStyle w:val="Normal0"/>
              <w:spacing w:line="240" w:lineRule="auto"/>
            </w:pPr>
          </w:p>
        </w:tc>
      </w:tr>
      <w:tr w:rsidRPr="00291F8B" w:rsidR="007E312D" w:rsidTr="3E884E8F" w14:paraId="5ABC656E" w14:textId="77777777">
        <w:trPr>
          <w:trHeight w:val="1001"/>
        </w:trPr>
        <w:tc>
          <w:tcPr>
            <w:tcW w:w="3114"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auto"/>
            <w:tcMar>
              <w:top w:w="80" w:type="dxa"/>
              <w:left w:w="80" w:type="dxa"/>
              <w:bottom w:w="80" w:type="dxa"/>
              <w:right w:w="80" w:type="dxa"/>
            </w:tcMar>
          </w:tcPr>
          <w:p>
            <w:pPr>
              <w:pStyle w:val="Normal0"/>
              <w:spacing w:line="240" w:lineRule="auto"/>
            </w:pPr>
            <w:r>
              <w:rPr>
                <w:rFonts w:ascii="Calibri" w:hAnsi="Calibri"/>
                <w:color w:val="1C1E21"/>
                <w:u w:color="1C1E21"/>
              </w:rPr>
              <w:t xml:space="preserve">The mechanics of the </w:t>
            </w:r>
            <w:r>
              <w:rPr>
                <w:rFonts w:ascii="Calibri" w:hAnsi="Calibri"/>
                <w:color w:val="1C1E21"/>
                <w:u w:color="1C1E21"/>
                <w:lang w:val="fr-FR"/>
              </w:rPr>
              <w:t xml:space="preserve">Facebook </w:t>
            </w:r>
            <w:r>
              <w:rPr>
                <w:rFonts w:ascii="Calibri" w:hAnsi="Calibri"/>
                <w:color w:val="1C1E21"/>
                <w:u w:color="1C1E21"/>
              </w:rPr>
              <w:t xml:space="preserve">page </w:t>
            </w:r>
            <w:r>
              <w:rPr>
                <w:rFonts w:ascii="Calibri" w:hAnsi="Calibri"/>
                <w:color w:val="1C1E21"/>
                <w:u w:color="1C1E21"/>
              </w:rPr>
              <w:t xml:space="preserve">competition </w:t>
            </w:r>
            <w:r>
              <w:rPr>
                <w:rFonts w:ascii="Calibri" w:hAnsi="Calibri"/>
                <w:color w:val="1C1E21"/>
                <w:u w:color="1C1E21"/>
              </w:rPr>
              <w:t xml:space="preserve">are</w:t>
            </w:r>
            <w:r>
              <w:rPr>
                <w:rFonts w:ascii="Calibri" w:hAnsi="Calibri"/>
                <w:color w:val="1C1E21"/>
                <w:u w:color="1C1E21"/>
                <w:lang w:val="da-DK"/>
              </w:rPr>
              <w:t xml:space="preserve">:</w:t>
            </w:r>
          </w:p>
        </w:tc>
        <w:tc>
          <w:tcPr>
            <w:tcW w:w="4394"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auto"/>
            <w:tcMar>
              <w:top w:w="80" w:type="dxa"/>
              <w:left w:w="80" w:type="dxa"/>
              <w:bottom w:w="80" w:type="dxa"/>
              <w:right w:w="80" w:type="dxa"/>
            </w:tcMar>
          </w:tcPr>
          <w:p w:rsidR="007E312D" w:rsidRDefault="007E312D" w14:paraId="1475185F" w14:textId="35AB8E00">
            <w:pPr>
              <w:pStyle w:val="Normal0"/>
              <w:spacing w:line="240" w:lineRule="auto"/>
            </w:pPr>
          </w:p>
        </w:tc>
        <w:tc>
          <w:tcPr>
            <w:tcW w:w="241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auto"/>
            <w:tcMar>
              <w:top w:w="80" w:type="dxa"/>
              <w:left w:w="80" w:type="dxa"/>
              <w:bottom w:w="80" w:type="dxa"/>
              <w:right w:w="80" w:type="dxa"/>
            </w:tcMar>
          </w:tcPr>
          <w:p w:rsidR="007E312D" w:rsidRDefault="007E312D" w14:paraId="4C1E7407" w14:textId="1173705E">
            <w:pPr>
              <w:pStyle w:val="Normal0"/>
              <w:spacing w:line="240" w:lineRule="auto"/>
            </w:pPr>
          </w:p>
        </w:tc>
      </w:tr>
      <w:tr w:rsidRPr="00291F8B" w:rsidR="007E312D" w:rsidTr="3E884E8F" w14:paraId="7FD7C8A9" w14:textId="77777777">
        <w:trPr>
          <w:trHeight w:val="1261"/>
        </w:trPr>
        <w:tc>
          <w:tcPr>
            <w:tcW w:w="3114"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auto"/>
            <w:tcMar>
              <w:top w:w="80" w:type="dxa"/>
              <w:left w:w="80" w:type="dxa"/>
              <w:bottom w:w="80" w:type="dxa"/>
              <w:right w:w="80" w:type="dxa"/>
            </w:tcMar>
          </w:tcPr>
          <w:p>
            <w:pPr>
              <w:pStyle w:val="Normal0"/>
              <w:spacing w:line="240" w:lineRule="auto"/>
            </w:pPr>
            <w:r>
              <w:rPr>
                <w:rFonts w:ascii="Calibri" w:hAnsi="Calibri"/>
                <w:color w:val="1C1E21"/>
                <w:u w:color="1C1E21"/>
              </w:rPr>
              <w:t xml:space="preserve">The mechanics of the IG Profile Contest are</w:t>
            </w:r>
            <w:r>
              <w:rPr>
                <w:rFonts w:ascii="Calibri" w:hAnsi="Calibri"/>
                <w:color w:val="1C1E21"/>
                <w:u w:color="1C1E21"/>
                <w:lang w:val="da-DK"/>
              </w:rPr>
              <w:t xml:space="preserve">:</w:t>
            </w:r>
          </w:p>
        </w:tc>
        <w:tc>
          <w:tcPr>
            <w:tcW w:w="4394"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auto"/>
            <w:tcMar>
              <w:top w:w="80" w:type="dxa"/>
              <w:left w:w="80" w:type="dxa"/>
              <w:bottom w:w="80" w:type="dxa"/>
              <w:right w:w="80" w:type="dxa"/>
            </w:tcMar>
          </w:tcPr>
          <w:p>
            <w:pPr>
              <w:pStyle w:val="Normal0"/>
              <w:spacing w:line="240" w:lineRule="auto"/>
            </w:pPr>
            <w:r>
              <w:rPr>
                <w:rFonts w:ascii="Calibri" w:hAnsi="Calibri"/>
                <w:color w:val="1C1E21"/>
                <w:u w:color="1C1E21"/>
              </w:rPr>
              <w:t xml:space="preserve">Add the </w:t>
            </w:r>
            <w:r>
              <w:rPr>
                <w:rFonts w:ascii="Calibri" w:hAnsi="Calibri"/>
                <w:color w:val="1C1E21"/>
                <w:u w:color="1C1E21"/>
              </w:rPr>
              <w:t xml:space="preserve">competition </w:t>
            </w:r>
            <w:r w:rsidR="00291F8B">
              <w:rPr>
                <w:rFonts w:ascii="Calibri" w:hAnsi="Calibri"/>
                <w:color w:val="1C1E21"/>
                <w:u w:color="1C1E21"/>
              </w:rPr>
              <w:t xml:space="preserve">question</w:t>
            </w:r>
            <w:r>
              <w:rPr>
                <w:rFonts w:ascii="Calibri" w:hAnsi="Calibri"/>
                <w:color w:val="1C1E21"/>
                <w:u w:color="1C1E21"/>
              </w:rPr>
              <w:t xml:space="preserve"> in the </w:t>
            </w:r>
            <w:r w:rsidR="00291F8B">
              <w:rPr>
                <w:rFonts w:ascii="Calibri" w:hAnsi="Calibri"/>
                <w:color w:val="1C1E21"/>
                <w:u w:color="1C1E21"/>
              </w:rPr>
              <w:t xml:space="preserve">description </w:t>
            </w:r>
            <w:r>
              <w:rPr>
                <w:rFonts w:ascii="Calibri" w:hAnsi="Calibri"/>
                <w:lang w:val="de-DE"/>
              </w:rPr>
              <w:t xml:space="preserve">in the </w:t>
            </w:r>
            <w:r>
              <w:rPr>
                <w:rFonts w:ascii="Calibri" w:hAnsi="Calibri"/>
                <w:lang w:val="de-DE"/>
              </w:rPr>
              <w:t xml:space="preserve">comment </w:t>
            </w:r>
            <w:r>
              <w:rPr>
                <w:rFonts w:ascii="Calibri" w:hAnsi="Calibri"/>
                <w:lang w:val="de-DE"/>
              </w:rPr>
              <w:t xml:space="preserve">below the </w:t>
            </w:r>
            <w:r>
              <w:rPr>
                <w:rFonts w:ascii="Calibri" w:hAnsi="Calibri"/>
                <w:lang w:val="de-DE"/>
              </w:rPr>
              <w:t xml:space="preserve">competition </w:t>
            </w:r>
            <w:r>
              <w:rPr>
                <w:rFonts w:ascii="Calibri" w:hAnsi="Calibri"/>
                <w:lang w:val="de-DE"/>
              </w:rPr>
              <w:t xml:space="preserve">entry </w:t>
            </w:r>
            <w:r>
              <w:rPr>
                <w:rFonts w:ascii="Calibri" w:hAnsi="Calibri"/>
                <w:lang w:val="de-DE"/>
              </w:rPr>
              <w:t xml:space="preserve">on IG</w:t>
            </w:r>
          </w:p>
        </w:tc>
        <w:tc>
          <w:tcPr>
            <w:tcW w:w="241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auto"/>
            <w:tcMar>
              <w:top w:w="80" w:type="dxa"/>
              <w:left w:w="80" w:type="dxa"/>
              <w:bottom w:w="80" w:type="dxa"/>
              <w:right w:w="80" w:type="dxa"/>
            </w:tcMar>
          </w:tcPr>
          <w:p>
            <w:pPr>
              <w:pStyle w:val="Normal0"/>
              <w:spacing w:line="240" w:lineRule="auto"/>
            </w:pPr>
            <w:r>
              <w:rPr>
                <w:rFonts w:ascii="Calibri" w:hAnsi="Calibri"/>
                <w:color w:val="1C1E21"/>
                <w:u w:color="1C1E21"/>
              </w:rPr>
              <w:t xml:space="preserve">uploaded photo or written comment hereafter referred to as </w:t>
            </w:r>
            <w:r w:rsidRPr="007935D7">
              <w:rPr>
                <w:rFonts w:ascii="Calibri" w:hAnsi="Calibri"/>
                <w:b/>
                <w:bCs/>
                <w:color w:val="1C1E21"/>
                <w:u w:color="1C1E21"/>
              </w:rPr>
              <w:t xml:space="preserve">IG Contest </w:t>
            </w:r>
            <w:r>
              <w:rPr>
                <w:rFonts w:ascii="Calibri" w:hAnsi="Calibri"/>
                <w:b/>
                <w:bCs/>
                <w:color w:val="1C1E21"/>
                <w:u w:color="1C1E21"/>
              </w:rPr>
              <w:t xml:space="preserve">comment</w:t>
            </w:r>
          </w:p>
        </w:tc>
      </w:tr>
      <w:tr w:rsidR="007E312D" w:rsidTr="3E884E8F" w14:paraId="5BF1D079" w14:textId="77777777">
        <w:trPr>
          <w:trHeight w:val="741"/>
        </w:trPr>
        <w:tc>
          <w:tcPr>
            <w:tcW w:w="3114"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auto"/>
            <w:tcMar>
              <w:top w:w="80" w:type="dxa"/>
              <w:left w:w="80" w:type="dxa"/>
              <w:bottom w:w="80" w:type="dxa"/>
              <w:right w:w="80" w:type="dxa"/>
            </w:tcMar>
          </w:tcPr>
          <w:p>
            <w:pPr>
              <w:pStyle w:val="Normal0"/>
              <w:spacing w:line="240" w:lineRule="auto"/>
              <w:rPr>
                <w:rFonts w:ascii="Calibri" w:hAnsi="Calibri" w:eastAsia="Calibri" w:cs="Calibri"/>
                <w:color w:val="1C1E21"/>
                <w:u w:color="1C1E21"/>
              </w:rPr>
            </w:pPr>
            <w:r>
              <w:rPr>
                <w:rFonts w:ascii="Calibri" w:hAnsi="Calibri"/>
                <w:color w:val="1C1E21"/>
                <w:u w:color="1C1E21"/>
              </w:rPr>
              <w:t xml:space="preserve">The draw will take place on:</w:t>
            </w:r>
          </w:p>
          <w:p w:rsidR="007E312D" w:rsidRDefault="007E312D" w14:paraId="0D0B940D" w14:textId="77777777">
            <w:pPr>
              <w:pStyle w:val="Normal0"/>
              <w:spacing w:line="240" w:lineRule="auto"/>
            </w:pPr>
          </w:p>
        </w:tc>
        <w:tc>
          <w:tcPr>
            <w:tcW w:w="4394"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auto"/>
            <w:tcMar>
              <w:top w:w="80" w:type="dxa"/>
              <w:left w:w="80" w:type="dxa"/>
              <w:bottom w:w="80" w:type="dxa"/>
              <w:right w:w="80" w:type="dxa"/>
            </w:tcMar>
          </w:tcPr>
          <w:p>
            <w:pPr>
              <w:pStyle w:val="Normal0"/>
              <w:spacing w:line="240" w:lineRule="auto"/>
            </w:pPr>
            <w:r>
              <w:rPr>
                <w:rFonts w:ascii="Calibri" w:hAnsi="Calibri"/>
                <w:color w:val="1C1E21"/>
              </w:rPr>
              <w:t xml:space="preserve">21</w:t>
            </w:r>
            <w:r w:rsidR="007935D7">
              <w:rPr>
                <w:rFonts w:ascii="Calibri" w:hAnsi="Calibri"/>
                <w:color w:val="1C1E21"/>
              </w:rPr>
              <w:t xml:space="preserve">.</w:t>
            </w:r>
            <w:r>
              <w:rPr>
                <w:rFonts w:ascii="Calibri" w:hAnsi="Calibri"/>
                <w:color w:val="1C1E21"/>
              </w:rPr>
              <w:t xml:space="preserve">10.2024</w:t>
            </w:r>
          </w:p>
        </w:tc>
        <w:tc>
          <w:tcPr>
            <w:tcW w:w="241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auto"/>
            <w:tcMar>
              <w:top w:w="80" w:type="dxa"/>
              <w:left w:w="80" w:type="dxa"/>
              <w:bottom w:w="80" w:type="dxa"/>
              <w:right w:w="80" w:type="dxa"/>
            </w:tcMar>
          </w:tcPr>
          <w:p w:rsidR="007E312D" w:rsidRDefault="007E312D" w14:paraId="0E27B00A" w14:textId="77777777"/>
        </w:tc>
      </w:tr>
      <w:tr w:rsidR="007E312D" w:rsidTr="3E884E8F" w14:paraId="71673C58" w14:textId="77777777">
        <w:trPr>
          <w:trHeight w:val="481"/>
        </w:trPr>
        <w:tc>
          <w:tcPr>
            <w:tcW w:w="3114"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auto"/>
            <w:tcMar>
              <w:top w:w="80" w:type="dxa"/>
              <w:left w:w="80" w:type="dxa"/>
              <w:bottom w:w="80" w:type="dxa"/>
              <w:right w:w="80" w:type="dxa"/>
            </w:tcMar>
          </w:tcPr>
          <w:p>
            <w:pPr>
              <w:pStyle w:val="Normal0"/>
              <w:spacing w:line="240" w:lineRule="auto"/>
            </w:pPr>
            <w:r>
              <w:rPr>
                <w:rFonts w:ascii="Calibri" w:hAnsi="Calibri"/>
                <w:color w:val="1C1E21"/>
                <w:u w:color="1C1E21"/>
              </w:rPr>
              <w:t xml:space="preserve">We will draw a total of </w:t>
            </w:r>
            <w:r>
              <w:rPr>
                <w:rFonts w:ascii="Calibri" w:hAnsi="Calibri"/>
                <w:color w:val="1C1E21"/>
                <w:u w:color="1C1E21"/>
              </w:rPr>
              <w:t xml:space="preserve">winners </w:t>
            </w:r>
            <w:r>
              <w:rPr>
                <w:rFonts w:ascii="Calibri" w:hAnsi="Calibri"/>
                <w:color w:val="1C1E21"/>
                <w:u w:color="1C1E21"/>
                <w:lang w:val="de-DE"/>
              </w:rPr>
              <w:t xml:space="preserve">on the FB </w:t>
            </w:r>
            <w:r>
              <w:rPr>
                <w:rFonts w:ascii="Calibri" w:hAnsi="Calibri"/>
                <w:color w:val="1C1E21"/>
                <w:u w:color="1C1E21"/>
                <w:lang w:val="it-IT"/>
              </w:rPr>
              <w:t xml:space="preserve">page:</w:t>
            </w:r>
          </w:p>
        </w:tc>
        <w:tc>
          <w:tcPr>
            <w:tcW w:w="4394"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auto"/>
            <w:tcMar>
              <w:top w:w="80" w:type="dxa"/>
              <w:left w:w="80" w:type="dxa"/>
              <w:bottom w:w="80" w:type="dxa"/>
              <w:right w:w="80" w:type="dxa"/>
            </w:tcMar>
          </w:tcPr>
          <w:p w:rsidRPr="007935D7" w:rsidR="007E312D" w:rsidRDefault="007E312D" w14:paraId="18F999B5" w14:textId="79D3BE23">
            <w:pPr>
              <w:pStyle w:val="Normal0"/>
              <w:spacing w:line="240" w:lineRule="auto"/>
            </w:pPr>
          </w:p>
        </w:tc>
        <w:tc>
          <w:tcPr>
            <w:tcW w:w="241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auto"/>
            <w:tcMar>
              <w:top w:w="80" w:type="dxa"/>
              <w:left w:w="80" w:type="dxa"/>
              <w:bottom w:w="80" w:type="dxa"/>
              <w:right w:w="80" w:type="dxa"/>
            </w:tcMar>
          </w:tcPr>
          <w:p w:rsidR="007E312D" w:rsidRDefault="007E312D" w14:paraId="60061E4C" w14:textId="77777777"/>
        </w:tc>
      </w:tr>
      <w:tr w:rsidR="007E312D" w:rsidTr="3E884E8F" w14:paraId="7C6AAF47" w14:textId="77777777">
        <w:trPr>
          <w:trHeight w:val="741"/>
        </w:trPr>
        <w:tc>
          <w:tcPr>
            <w:tcW w:w="3114"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auto"/>
            <w:tcMar>
              <w:top w:w="80" w:type="dxa"/>
              <w:left w:w="80" w:type="dxa"/>
              <w:bottom w:w="80" w:type="dxa"/>
              <w:right w:w="80" w:type="dxa"/>
            </w:tcMar>
          </w:tcPr>
          <w:p>
            <w:pPr>
              <w:pStyle w:val="Normal0"/>
              <w:spacing w:line="240" w:lineRule="auto"/>
            </w:pPr>
            <w:r>
              <w:rPr>
                <w:rFonts w:ascii="Calibri" w:hAnsi="Calibri"/>
                <w:color w:val="1C1E21"/>
                <w:u w:color="1C1E21"/>
              </w:rPr>
              <w:t xml:space="preserve">We will draw a total of </w:t>
            </w:r>
            <w:r>
              <w:rPr>
                <w:rFonts w:ascii="Calibri" w:hAnsi="Calibri"/>
                <w:color w:val="1C1E21"/>
                <w:u w:color="1C1E21"/>
              </w:rPr>
              <w:t xml:space="preserve">winners </w:t>
            </w:r>
            <w:r w:rsidRPr="00291F8B">
              <w:rPr>
                <w:rFonts w:ascii="Calibri" w:hAnsi="Calibri"/>
                <w:color w:val="1C1E21"/>
                <w:u w:color="1C1E21"/>
                <w:lang w:val="pl-PL"/>
              </w:rPr>
              <w:t xml:space="preserve">on the IG profile:</w:t>
            </w:r>
          </w:p>
        </w:tc>
        <w:tc>
          <w:tcPr>
            <w:tcW w:w="4394"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auto"/>
            <w:tcMar>
              <w:top w:w="80" w:type="dxa"/>
              <w:left w:w="80" w:type="dxa"/>
              <w:bottom w:w="80" w:type="dxa"/>
              <w:right w:w="80" w:type="dxa"/>
            </w:tcMar>
          </w:tcPr>
          <w:p>
            <w:pPr>
              <w:pStyle w:val="Normal0"/>
              <w:spacing w:line="240" w:lineRule="auto"/>
            </w:pPr>
            <w:r>
              <w:rPr>
                <w:rFonts w:ascii="Calibri" w:hAnsi="Calibri"/>
                <w:color w:val="1C1E21"/>
                <w:u w:color="1C1E21"/>
              </w:rPr>
              <w:t xml:space="preserve">2</w:t>
            </w:r>
          </w:p>
        </w:tc>
        <w:tc>
          <w:tcPr>
            <w:tcW w:w="241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auto"/>
            <w:tcMar>
              <w:top w:w="80" w:type="dxa"/>
              <w:left w:w="80" w:type="dxa"/>
              <w:bottom w:w="80" w:type="dxa"/>
              <w:right w:w="80" w:type="dxa"/>
            </w:tcMar>
          </w:tcPr>
          <w:p w:rsidR="007E312D" w:rsidRDefault="007E312D" w14:paraId="44EAFD9C" w14:textId="77777777"/>
        </w:tc>
      </w:tr>
      <w:tr w:rsidR="007E312D" w:rsidTr="3E884E8F" w14:paraId="45997CEB" w14:textId="77777777">
        <w:trPr>
          <w:trHeight w:val="221"/>
        </w:trPr>
        <w:tc>
          <w:tcPr>
            <w:tcW w:w="9918" w:type="dxa"/>
            <w:gridSpan w:val="3"/>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D9D9D9" w:themeFill="background1" w:themeFillShade="D9"/>
            <w:tcMar>
              <w:top w:w="80" w:type="dxa"/>
              <w:left w:w="80" w:type="dxa"/>
              <w:bottom w:w="80" w:type="dxa"/>
              <w:right w:w="80" w:type="dxa"/>
            </w:tcMar>
          </w:tcPr>
          <w:p>
            <w:pPr>
              <w:pStyle w:val="Normal0"/>
              <w:spacing w:line="240" w:lineRule="auto"/>
            </w:pPr>
            <w:r>
              <w:rPr>
                <w:rFonts w:ascii="Calibri" w:hAnsi="Calibri"/>
                <w:b/>
                <w:bCs/>
                <w:color w:val="1C1E21"/>
                <w:u w:color="1C1E21"/>
              </w:rPr>
              <w:t xml:space="preserve">Processing of </w:t>
            </w:r>
            <w:r>
              <w:rPr>
                <w:rFonts w:ascii="Calibri" w:hAnsi="Calibri"/>
                <w:b/>
                <w:bCs/>
                <w:color w:val="1C1E21"/>
                <w:u w:color="1C1E21"/>
                <w:lang w:val="de-DE"/>
              </w:rPr>
              <w:t xml:space="preserve">personal </w:t>
            </w:r>
            <w:r>
              <w:rPr>
                <w:rFonts w:ascii="Calibri" w:hAnsi="Calibri"/>
                <w:b/>
                <w:bCs/>
                <w:color w:val="1C1E21"/>
                <w:u w:color="1C1E21"/>
              </w:rPr>
              <w:t xml:space="preserve">data</w:t>
            </w:r>
          </w:p>
        </w:tc>
      </w:tr>
      <w:tr w:rsidR="007E312D" w:rsidTr="3E884E8F" w14:paraId="25D97C19" w14:textId="77777777">
        <w:trPr>
          <w:trHeight w:val="481"/>
        </w:trPr>
        <w:tc>
          <w:tcPr>
            <w:tcW w:w="3114"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auto"/>
            <w:tcMar>
              <w:top w:w="80" w:type="dxa"/>
              <w:left w:w="80" w:type="dxa"/>
              <w:bottom w:w="80" w:type="dxa"/>
              <w:right w:w="80" w:type="dxa"/>
            </w:tcMar>
          </w:tcPr>
          <w:p>
            <w:pPr>
              <w:pStyle w:val="Normal0"/>
              <w:spacing w:line="240" w:lineRule="auto"/>
            </w:pPr>
            <w:r>
              <w:rPr>
                <w:rFonts w:ascii="Calibri" w:hAnsi="Calibri"/>
                <w:color w:val="1C1E21"/>
                <w:u w:color="1C1E21"/>
                <w:lang w:val="de-DE"/>
              </w:rPr>
              <w:t xml:space="preserve">Data</w:t>
            </w:r>
            <w:r>
              <w:rPr>
                <w:rFonts w:ascii="Calibri" w:hAnsi="Calibri"/>
                <w:color w:val="1C1E21"/>
                <w:u w:color="1C1E21"/>
              </w:rPr>
              <w:t xml:space="preserve"> Controller</w:t>
            </w:r>
            <w:r>
              <w:rPr>
                <w:rFonts w:ascii="Calibri" w:hAnsi="Calibri"/>
                <w:color w:val="1C1E21"/>
                <w:u w:color="1C1E21"/>
              </w:rPr>
              <w:t xml:space="preserve">:</w:t>
            </w:r>
          </w:p>
        </w:tc>
        <w:tc>
          <w:tcPr>
            <w:tcW w:w="4394"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auto"/>
            <w:tcMar>
              <w:top w:w="80" w:type="dxa"/>
              <w:left w:w="80" w:type="dxa"/>
              <w:bottom w:w="80" w:type="dxa"/>
              <w:right w:w="80" w:type="dxa"/>
            </w:tcMar>
          </w:tcPr>
          <w:p w:rsidR="007E312D" w:rsidRDefault="007E312D" w14:paraId="7D2BCB7F" w14:textId="7ECB5524">
            <w:pPr>
              <w:pStyle w:val="Normal0"/>
              <w:spacing w:line="240" w:lineRule="auto"/>
            </w:pPr>
          </w:p>
        </w:tc>
        <w:tc>
          <w:tcPr>
            <w:tcW w:w="241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auto"/>
            <w:tcMar>
              <w:top w:w="80" w:type="dxa"/>
              <w:left w:w="80" w:type="dxa"/>
              <w:bottom w:w="80" w:type="dxa"/>
              <w:right w:w="80" w:type="dxa"/>
            </w:tcMar>
          </w:tcPr>
          <w:p>
            <w:pPr>
              <w:pStyle w:val="Normal0"/>
              <w:spacing w:line="240" w:lineRule="auto"/>
            </w:pPr>
            <w:r>
              <w:rPr>
                <w:rFonts w:ascii="Calibri" w:hAnsi="Calibri"/>
                <w:b/>
                <w:bCs/>
                <w:color w:val="1C1E21"/>
                <w:u w:color="1C1E21"/>
              </w:rPr>
              <w:t xml:space="preserve">Administrator</w:t>
            </w:r>
          </w:p>
        </w:tc>
      </w:tr>
      <w:tr w:rsidR="007E312D" w:rsidTr="3E884E8F" w14:paraId="26DDBE19" w14:textId="77777777">
        <w:trPr>
          <w:trHeight w:val="481"/>
        </w:trPr>
        <w:tc>
          <w:tcPr>
            <w:tcW w:w="3114"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auto"/>
            <w:tcMar>
              <w:top w:w="80" w:type="dxa"/>
              <w:left w:w="80" w:type="dxa"/>
              <w:bottom w:w="80" w:type="dxa"/>
              <w:right w:w="80" w:type="dxa"/>
            </w:tcMar>
          </w:tcPr>
          <w:p>
            <w:pPr>
              <w:pStyle w:val="Normal0"/>
              <w:spacing w:line="240" w:lineRule="auto"/>
            </w:pPr>
            <w:r>
              <w:rPr>
                <w:rFonts w:ascii="Calibri" w:hAnsi="Calibri"/>
                <w:color w:val="1C1E21"/>
                <w:u w:color="1C1E21"/>
                <w:lang w:val="de-DE"/>
              </w:rPr>
              <w:t xml:space="preserve">Personal </w:t>
            </w:r>
            <w:r>
              <w:rPr>
                <w:rFonts w:ascii="Calibri" w:hAnsi="Calibri"/>
                <w:color w:val="1C1E21"/>
                <w:u w:color="1C1E21"/>
              </w:rPr>
              <w:t xml:space="preserve">Data </w:t>
            </w:r>
            <w:r>
              <w:rPr>
                <w:rFonts w:ascii="Calibri" w:hAnsi="Calibri"/>
                <w:color w:val="1C1E21"/>
                <w:u w:color="1C1E21"/>
              </w:rPr>
              <w:t xml:space="preserve">Processor</w:t>
            </w:r>
            <w:r>
              <w:rPr>
                <w:rFonts w:ascii="Calibri" w:hAnsi="Calibri"/>
                <w:color w:val="1C1E21"/>
                <w:u w:color="1C1E21"/>
              </w:rPr>
              <w:t xml:space="preserve">:</w:t>
            </w:r>
          </w:p>
        </w:tc>
        <w:tc>
          <w:tcPr>
            <w:tcW w:w="4394"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auto"/>
            <w:tcMar>
              <w:top w:w="80" w:type="dxa"/>
              <w:left w:w="80" w:type="dxa"/>
              <w:bottom w:w="80" w:type="dxa"/>
              <w:right w:w="80" w:type="dxa"/>
            </w:tcMar>
          </w:tcPr>
          <w:p>
            <w:pPr>
              <w:pStyle w:val="Normal0"/>
              <w:spacing w:line="240" w:lineRule="auto"/>
            </w:pPr>
            <w:r>
              <w:rPr>
                <w:rFonts w:ascii="Calibri" w:hAnsi="Calibri"/>
                <w:color w:val="1C1E21"/>
                <w:u w:color="1C1E21"/>
              </w:rPr>
              <w:t xml:space="preserve">Tap </w:t>
            </w:r>
            <w:r>
              <w:rPr>
                <w:rFonts w:ascii="Calibri" w:hAnsi="Calibri"/>
                <w:color w:val="1C1E21"/>
                <w:u w:color="1C1E21"/>
              </w:rPr>
              <w:t xml:space="preserve">Academy </w:t>
            </w:r>
            <w:r>
              <w:rPr>
                <w:rFonts w:ascii="Calibri" w:hAnsi="Calibri"/>
                <w:color w:val="1C1E21"/>
                <w:u w:color="1C1E21"/>
              </w:rPr>
              <w:t xml:space="preserve">Prague</w:t>
            </w:r>
          </w:p>
        </w:tc>
        <w:tc>
          <w:tcPr>
            <w:tcW w:w="241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auto"/>
            <w:tcMar>
              <w:top w:w="80" w:type="dxa"/>
              <w:left w:w="80" w:type="dxa"/>
              <w:bottom w:w="80" w:type="dxa"/>
              <w:right w:w="80" w:type="dxa"/>
            </w:tcMar>
          </w:tcPr>
          <w:p>
            <w:pPr>
              <w:pStyle w:val="Normal0"/>
              <w:spacing w:line="240" w:lineRule="auto"/>
            </w:pPr>
            <w:r>
              <w:rPr>
                <w:rFonts w:ascii="Calibri" w:hAnsi="Calibri"/>
                <w:b/>
                <w:bCs/>
                <w:color w:val="1C1E21"/>
                <w:u w:color="1C1E21"/>
              </w:rPr>
              <w:t xml:space="preserve">Processor</w:t>
            </w:r>
          </w:p>
        </w:tc>
      </w:tr>
      <w:tr w:rsidR="007E312D" w:rsidTr="3E884E8F" w14:paraId="669DF24F" w14:textId="77777777">
        <w:trPr>
          <w:trHeight w:val="741"/>
        </w:trPr>
        <w:tc>
          <w:tcPr>
            <w:tcW w:w="3114"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auto"/>
            <w:tcMar>
              <w:top w:w="80" w:type="dxa"/>
              <w:left w:w="80" w:type="dxa"/>
              <w:bottom w:w="80" w:type="dxa"/>
              <w:right w:w="80" w:type="dxa"/>
            </w:tcMar>
          </w:tcPr>
          <w:p>
            <w:pPr>
              <w:pStyle w:val="Normal0"/>
              <w:spacing w:line="240" w:lineRule="auto"/>
            </w:pPr>
            <w:r>
              <w:rPr>
                <w:rFonts w:ascii="Calibri" w:hAnsi="Calibri"/>
                <w:color w:val="1C1E21"/>
                <w:u w:color="1C1E21"/>
              </w:rPr>
              <w:t xml:space="preserve">Scope of processing of </w:t>
            </w:r>
            <w:r>
              <w:rPr>
                <w:rFonts w:ascii="Calibri" w:hAnsi="Calibri"/>
                <w:color w:val="1C1E21"/>
                <w:u w:color="1C1E21"/>
                <w:lang w:val="de-DE"/>
              </w:rPr>
              <w:t xml:space="preserve">personal </w:t>
            </w:r>
            <w:r>
              <w:rPr>
                <w:rFonts w:ascii="Calibri" w:hAnsi="Calibri"/>
                <w:color w:val="1C1E21"/>
                <w:u w:color="1C1E21"/>
              </w:rPr>
              <w:t xml:space="preserve">data </w:t>
            </w:r>
            <w:r>
              <w:rPr>
                <w:rFonts w:ascii="Calibri" w:hAnsi="Calibri"/>
                <w:color w:val="1C1E21"/>
                <w:u w:val="single" w:color="1C1E21"/>
              </w:rPr>
              <w:t xml:space="preserve">for participation in </w:t>
            </w:r>
            <w:r>
              <w:rPr>
                <w:rFonts w:ascii="Calibri" w:hAnsi="Calibri"/>
                <w:color w:val="1C1E21"/>
                <w:u w:color="1C1E21"/>
                <w:lang w:val="pt-PT"/>
              </w:rPr>
              <w:t xml:space="preserve">the </w:t>
            </w:r>
            <w:r>
              <w:rPr>
                <w:rFonts w:ascii="Calibri" w:hAnsi="Calibri"/>
                <w:color w:val="1C1E21"/>
                <w:u w:color="1C1E21"/>
              </w:rPr>
              <w:t xml:space="preserve">Contest</w:t>
            </w:r>
            <w:r>
              <w:rPr>
                <w:rFonts w:ascii="Calibri" w:hAnsi="Calibri"/>
                <w:color w:val="1C1E21"/>
                <w:u w:color="1C1E21"/>
              </w:rPr>
              <w:t xml:space="preserve">:</w:t>
            </w:r>
          </w:p>
        </w:tc>
        <w:tc>
          <w:tcPr>
            <w:tcW w:w="4394"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auto"/>
            <w:tcMar>
              <w:top w:w="80" w:type="dxa"/>
              <w:left w:w="80" w:type="dxa"/>
              <w:bottom w:w="80" w:type="dxa"/>
              <w:right w:w="80" w:type="dxa"/>
            </w:tcMar>
          </w:tcPr>
          <w:p>
            <w:pPr>
              <w:pStyle w:val="Normal0"/>
              <w:spacing w:line="240" w:lineRule="auto"/>
            </w:pPr>
            <w:r>
              <w:rPr>
                <w:rFonts w:ascii="Calibri" w:hAnsi="Calibri"/>
                <w:color w:val="1C1E21"/>
                <w:u w:color="1C1E21"/>
              </w:rPr>
              <w:t xml:space="preserve">Entrant's Facebook or Instagram </w:t>
            </w:r>
            <w:r>
              <w:rPr>
                <w:rFonts w:ascii="Calibri" w:hAnsi="Calibri"/>
                <w:color w:val="1C1E21"/>
                <w:u w:color="1C1E21"/>
                <w:lang w:val="it-IT"/>
              </w:rPr>
              <w:t xml:space="preserve">username </w:t>
            </w:r>
            <w:r>
              <w:rPr>
                <w:rFonts w:ascii="Calibri" w:hAnsi="Calibri"/>
                <w:color w:val="1C1E21"/>
                <w:u w:color="1C1E21"/>
              </w:rPr>
              <w:t xml:space="preserve">and information about being 18 years old</w:t>
            </w:r>
          </w:p>
        </w:tc>
        <w:tc>
          <w:tcPr>
            <w:tcW w:w="241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auto"/>
            <w:tcMar>
              <w:top w:w="80" w:type="dxa"/>
              <w:left w:w="80" w:type="dxa"/>
              <w:bottom w:w="80" w:type="dxa"/>
              <w:right w:w="80" w:type="dxa"/>
            </w:tcMar>
          </w:tcPr>
          <w:p>
            <w:pPr>
              <w:pStyle w:val="Normal0"/>
              <w:spacing w:line="240" w:lineRule="auto"/>
            </w:pPr>
            <w:r>
              <w:rPr>
                <w:rFonts w:ascii="Calibri" w:hAnsi="Calibri"/>
                <w:b/>
                <w:bCs/>
                <w:color w:val="1C1E21"/>
                <w:u w:color="1C1E21"/>
              </w:rPr>
              <w:t xml:space="preserve">Data</w:t>
            </w:r>
          </w:p>
        </w:tc>
      </w:tr>
      <w:tr w:rsidR="007E312D" w:rsidTr="3E884E8F" w14:paraId="6FD720C4" w14:textId="77777777">
        <w:trPr>
          <w:trHeight w:val="741"/>
        </w:trPr>
        <w:tc>
          <w:tcPr>
            <w:tcW w:w="3114"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auto"/>
            <w:tcMar>
              <w:top w:w="80" w:type="dxa"/>
              <w:left w:w="80" w:type="dxa"/>
              <w:bottom w:w="80" w:type="dxa"/>
              <w:right w:w="80" w:type="dxa"/>
            </w:tcMar>
          </w:tcPr>
          <w:p>
            <w:pPr>
              <w:pStyle w:val="Normal0"/>
              <w:spacing w:line="240" w:lineRule="auto"/>
            </w:pPr>
            <w:r>
              <w:rPr>
                <w:rFonts w:ascii="Calibri" w:hAnsi="Calibri"/>
                <w:color w:val="1C1E21"/>
                <w:u w:color="1C1E21"/>
              </w:rPr>
              <w:t xml:space="preserve">Scope of processing of </w:t>
            </w:r>
            <w:r>
              <w:rPr>
                <w:rFonts w:ascii="Calibri" w:hAnsi="Calibri"/>
                <w:color w:val="1C1E21"/>
                <w:u w:color="1C1E21"/>
                <w:lang w:val="de-DE"/>
              </w:rPr>
              <w:t xml:space="preserve">personal </w:t>
            </w:r>
            <w:r>
              <w:rPr>
                <w:rFonts w:ascii="Calibri" w:hAnsi="Calibri"/>
                <w:color w:val="1C1E21"/>
                <w:u w:color="1C1E21"/>
              </w:rPr>
              <w:t xml:space="preserve">data </w:t>
            </w:r>
            <w:r>
              <w:rPr>
                <w:rFonts w:ascii="Calibri" w:hAnsi="Calibri"/>
                <w:color w:val="1C1E21"/>
                <w:u w:val="single" w:color="1C1E21"/>
              </w:rPr>
              <w:t xml:space="preserve">for settlement of </w:t>
            </w:r>
            <w:r>
              <w:rPr>
                <w:rFonts w:ascii="Calibri" w:hAnsi="Calibri"/>
                <w:color w:val="1C1E21"/>
                <w:u w:color="1C1E21"/>
              </w:rPr>
              <w:t xml:space="preserve">prizes in the Competition</w:t>
            </w:r>
            <w:r>
              <w:rPr>
                <w:rFonts w:ascii="Calibri" w:hAnsi="Calibri"/>
                <w:color w:val="1C1E21"/>
                <w:u w:color="1C1E21"/>
                <w:lang w:val="it-IT"/>
              </w:rPr>
              <w:t xml:space="preserve">:</w:t>
            </w:r>
          </w:p>
        </w:tc>
        <w:tc>
          <w:tcPr>
            <w:tcW w:w="4394"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auto"/>
            <w:tcMar>
              <w:top w:w="80" w:type="dxa"/>
              <w:left w:w="80" w:type="dxa"/>
              <w:bottom w:w="80" w:type="dxa"/>
              <w:right w:w="80" w:type="dxa"/>
            </w:tcMar>
          </w:tcPr>
          <w:p>
            <w:pPr>
              <w:pStyle w:val="Normal0"/>
              <w:spacing w:line="240" w:lineRule="auto"/>
            </w:pPr>
            <w:r>
              <w:rPr>
                <w:rFonts w:ascii="Calibri" w:hAnsi="Calibri"/>
                <w:color w:val="1C1E21"/>
                <w:lang w:val="it-IT"/>
              </w:rPr>
              <w:t xml:space="preserve">Name, </w:t>
            </w:r>
            <w:r>
              <w:rPr>
                <w:rFonts w:ascii="Calibri" w:hAnsi="Calibri"/>
                <w:color w:val="1C1E21"/>
              </w:rPr>
              <w:t xml:space="preserve">surname, telephone, e-mail, age at least </w:t>
            </w:r>
            <w:r w:rsidRPr="00291F8B">
              <w:rPr>
                <w:rFonts w:ascii="Calibri" w:hAnsi="Calibri"/>
                <w:color w:val="1C1E21"/>
                <w:lang w:val="pl-PL"/>
              </w:rPr>
              <w:t xml:space="preserve">18 years and address</w:t>
            </w:r>
          </w:p>
        </w:tc>
        <w:tc>
          <w:tcPr>
            <w:tcW w:w="241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auto"/>
            <w:tcMar>
              <w:top w:w="80" w:type="dxa"/>
              <w:left w:w="80" w:type="dxa"/>
              <w:bottom w:w="80" w:type="dxa"/>
              <w:right w:w="80" w:type="dxa"/>
            </w:tcMar>
          </w:tcPr>
          <w:p>
            <w:pPr>
              <w:pStyle w:val="Normal0"/>
              <w:spacing w:line="240" w:lineRule="auto"/>
            </w:pPr>
            <w:r>
              <w:rPr>
                <w:rFonts w:ascii="Calibri" w:hAnsi="Calibri"/>
                <w:b/>
                <w:bCs/>
                <w:color w:val="1C1E21"/>
                <w:u w:color="1C1E21"/>
              </w:rPr>
              <w:t xml:space="preserve">Data</w:t>
            </w:r>
          </w:p>
        </w:tc>
      </w:tr>
      <w:tr w:rsidR="007E312D" w:rsidTr="3E884E8F" w14:paraId="71C708BF" w14:textId="77777777">
        <w:trPr>
          <w:trHeight w:val="481"/>
        </w:trPr>
        <w:tc>
          <w:tcPr>
            <w:tcW w:w="3114"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auto"/>
            <w:tcMar>
              <w:top w:w="80" w:type="dxa"/>
              <w:left w:w="80" w:type="dxa"/>
              <w:bottom w:w="80" w:type="dxa"/>
              <w:right w:w="80" w:type="dxa"/>
            </w:tcMar>
          </w:tcPr>
          <w:p>
            <w:pPr>
              <w:pStyle w:val="Normal0"/>
              <w:spacing w:line="240" w:lineRule="auto"/>
            </w:pPr>
            <w:r>
              <w:rPr>
                <w:rFonts w:ascii="Calibri" w:hAnsi="Calibri"/>
                <w:color w:val="1C1E21"/>
                <w:u w:color="1C1E21"/>
              </w:rPr>
              <w:t xml:space="preserve">Method of processing </w:t>
            </w:r>
            <w:r>
              <w:rPr>
                <w:rFonts w:ascii="Calibri" w:hAnsi="Calibri"/>
                <w:color w:val="1C1E21"/>
                <w:u w:color="1C1E21"/>
                <w:lang w:val="de-DE"/>
              </w:rPr>
              <w:t xml:space="preserve">personal </w:t>
            </w:r>
            <w:r>
              <w:rPr>
                <w:rFonts w:ascii="Calibri" w:hAnsi="Calibri"/>
                <w:color w:val="1C1E21"/>
                <w:u w:color="1C1E21"/>
              </w:rPr>
              <w:t xml:space="preserve">data:</w:t>
            </w:r>
          </w:p>
        </w:tc>
        <w:tc>
          <w:tcPr>
            <w:tcW w:w="4394"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auto"/>
            <w:tcMar>
              <w:top w:w="80" w:type="dxa"/>
              <w:left w:w="80" w:type="dxa"/>
              <w:bottom w:w="80" w:type="dxa"/>
              <w:right w:w="80" w:type="dxa"/>
            </w:tcMar>
          </w:tcPr>
          <w:p>
            <w:pPr>
              <w:pStyle w:val="Normal0"/>
              <w:spacing w:line="240" w:lineRule="auto"/>
            </w:pPr>
            <w:r>
              <w:rPr>
                <w:rFonts w:ascii="Calibri" w:hAnsi="Calibri"/>
                <w:color w:val="1C1E21"/>
                <w:u w:color="1C1E21"/>
              </w:rPr>
              <w:t xml:space="preserve">electronic and partially automated</w:t>
            </w:r>
          </w:p>
        </w:tc>
        <w:tc>
          <w:tcPr>
            <w:tcW w:w="241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auto"/>
            <w:tcMar>
              <w:top w:w="80" w:type="dxa"/>
              <w:left w:w="80" w:type="dxa"/>
              <w:bottom w:w="80" w:type="dxa"/>
              <w:right w:w="80" w:type="dxa"/>
            </w:tcMar>
          </w:tcPr>
          <w:p w:rsidR="007E312D" w:rsidRDefault="007E312D" w14:paraId="4B94D5A5" w14:textId="77777777"/>
        </w:tc>
      </w:tr>
      <w:tr w:rsidR="007E312D" w:rsidTr="3E884E8F" w14:paraId="2B97D586" w14:textId="77777777">
        <w:trPr>
          <w:trHeight w:val="221"/>
        </w:trPr>
        <w:tc>
          <w:tcPr>
            <w:tcW w:w="9918" w:type="dxa"/>
            <w:gridSpan w:val="3"/>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D9D9D9" w:themeFill="background1" w:themeFillShade="D9"/>
            <w:tcMar>
              <w:top w:w="80" w:type="dxa"/>
              <w:left w:w="80" w:type="dxa"/>
              <w:bottom w:w="80" w:type="dxa"/>
              <w:right w:w="80" w:type="dxa"/>
            </w:tcMar>
          </w:tcPr>
          <w:p>
            <w:pPr>
              <w:pStyle w:val="Normal0"/>
              <w:spacing w:line="240" w:lineRule="auto"/>
            </w:pPr>
            <w:r>
              <w:rPr>
                <w:rFonts w:ascii="Calibri" w:hAnsi="Calibri"/>
                <w:b/>
                <w:bCs/>
                <w:color w:val="1C1E21"/>
                <w:u w:color="1C1E21"/>
                <w:lang w:val="pt-PT"/>
              </w:rPr>
              <w:t xml:space="preserve">Date and </w:t>
            </w:r>
            <w:r>
              <w:rPr>
                <w:rFonts w:ascii="Calibri" w:hAnsi="Calibri"/>
                <w:b/>
                <w:bCs/>
                <w:color w:val="1C1E21"/>
                <w:u w:color="1C1E21"/>
              </w:rPr>
              <w:t xml:space="preserve">place of </w:t>
            </w:r>
            <w:r>
              <w:rPr>
                <w:rFonts w:ascii="Calibri" w:hAnsi="Calibri"/>
                <w:b/>
                <w:bCs/>
                <w:color w:val="1C1E21"/>
                <w:u w:color="1C1E21"/>
              </w:rPr>
              <w:t xml:space="preserve">announcement of the </w:t>
            </w:r>
            <w:r>
              <w:rPr>
                <w:rFonts w:ascii="Calibri" w:hAnsi="Calibri"/>
                <w:b/>
                <w:bCs/>
                <w:color w:val="1C1E21"/>
                <w:u w:color="1C1E21"/>
              </w:rPr>
              <w:t xml:space="preserve">Competition</w:t>
            </w:r>
          </w:p>
        </w:tc>
      </w:tr>
      <w:tr w:rsidR="007E312D" w:rsidTr="3E884E8F" w14:paraId="48D52138" w14:textId="77777777">
        <w:trPr>
          <w:trHeight w:val="481"/>
        </w:trPr>
        <w:tc>
          <w:tcPr>
            <w:tcW w:w="3114"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auto"/>
            <w:tcMar>
              <w:top w:w="80" w:type="dxa"/>
              <w:left w:w="80" w:type="dxa"/>
              <w:bottom w:w="80" w:type="dxa"/>
              <w:right w:w="80" w:type="dxa"/>
            </w:tcMar>
          </w:tcPr>
          <w:p>
            <w:pPr>
              <w:pStyle w:val="Normal0"/>
              <w:spacing w:line="240" w:lineRule="auto"/>
            </w:pPr>
            <w:r>
              <w:rPr>
                <w:rFonts w:ascii="Calibri" w:hAnsi="Calibri"/>
                <w:color w:val="1C1E21"/>
                <w:u w:color="1C1E21"/>
              </w:rPr>
              <w:t xml:space="preserve">Place and date of publication of these Rules</w:t>
            </w:r>
          </w:p>
        </w:tc>
        <w:tc>
          <w:tcPr>
            <w:tcW w:w="4394"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auto"/>
            <w:tcMar>
              <w:top w:w="80" w:type="dxa"/>
              <w:left w:w="80" w:type="dxa"/>
              <w:bottom w:w="80" w:type="dxa"/>
              <w:right w:w="80" w:type="dxa"/>
            </w:tcMar>
          </w:tcPr>
          <w:p>
            <w:pPr>
              <w:pStyle w:val="Normal0"/>
              <w:spacing w:line="240" w:lineRule="auto"/>
            </w:pPr>
            <w:r>
              <w:rPr>
                <w:rFonts w:ascii="Calibri" w:hAnsi="Calibri"/>
                <w:color w:val="1C1E21"/>
              </w:rPr>
              <w:t xml:space="preserve">Prague, </w:t>
            </w:r>
            <w:r w:rsidR="00291F8B">
              <w:rPr>
                <w:rFonts w:ascii="Calibri" w:hAnsi="Calibri"/>
                <w:color w:val="1C1E21"/>
              </w:rPr>
              <w:t xml:space="preserve">18 October 2024</w:t>
            </w:r>
          </w:p>
        </w:tc>
        <w:tc>
          <w:tcPr>
            <w:tcW w:w="241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auto"/>
            <w:tcMar>
              <w:top w:w="80" w:type="dxa"/>
              <w:left w:w="80" w:type="dxa"/>
              <w:bottom w:w="80" w:type="dxa"/>
              <w:right w:w="80" w:type="dxa"/>
            </w:tcMar>
          </w:tcPr>
          <w:p w:rsidR="007E312D" w:rsidRDefault="007E312D" w14:paraId="3DEEC669" w14:textId="77777777"/>
        </w:tc>
      </w:tr>
    </w:tbl>
    <w:p w:rsidR="007E312D" w:rsidRDefault="007E312D" w14:paraId="3656B9AB" w14:textId="77777777">
      <w:pPr>
        <w:pStyle w:val="Normal0"/>
        <w:widowControl w:val="0"/>
        <w:spacing w:line="240" w:lineRule="auto"/>
        <w:rPr>
          <w:rFonts w:ascii="Calibri" w:hAnsi="Calibri" w:eastAsia="Calibri" w:cs="Calibri"/>
          <w:color w:val="1C1E21"/>
          <w:u w:color="1C1E21"/>
        </w:rPr>
      </w:pPr>
    </w:p>
    <w:p w:rsidR="007E312D" w:rsidRDefault="007E312D" w14:paraId="45FB0818" w14:textId="77777777">
      <w:pPr>
        <w:pStyle w:val="Normal0"/>
        <w:rPr>
          <w:rFonts w:ascii="Calibri" w:hAnsi="Calibri" w:eastAsia="Calibri" w:cs="Calibri"/>
          <w:color w:val="1C1E21"/>
          <w:u w:color="1C1E21"/>
        </w:rPr>
      </w:pPr>
    </w:p>
    <w:p>
      <w:pPr>
        <w:pStyle w:val="Nadpis1"/>
        <w:rPr>
          <w:rFonts w:ascii="Calibri" w:hAnsi="Calibri" w:eastAsia="Calibri" w:cs="Calibri"/>
          <w:sz w:val="22"/>
          <w:szCs w:val="22"/>
          <w:shd w:val="clear" w:color="auto" w:fill="FFFF00"/>
        </w:rPr>
      </w:pPr>
      <w:r>
        <w:rPr>
          <w:rFonts w:ascii="Calibri" w:hAnsi="Calibri"/>
          <w:color w:val="1C1E21"/>
          <w:u w:color="1C1E21"/>
        </w:rPr>
        <w:lastRenderedPageBreak/>
        <w:t xml:space="preserve">● </w:t>
      </w:r>
      <w:r>
        <w:rPr>
          <w:rFonts w:ascii="Calibri" w:hAnsi="Calibri"/>
          <w:sz w:val="22"/>
          <w:szCs w:val="22"/>
        </w:rPr>
        <w:t xml:space="preserve">This Contest </w:t>
      </w:r>
      <w:r>
        <w:rPr>
          <w:rFonts w:ascii="Calibri" w:hAnsi="Calibri"/>
          <w:sz w:val="22"/>
          <w:szCs w:val="22"/>
        </w:rPr>
        <w:t xml:space="preserve">is in no way sponsored, endorsed, evaluated or administered by </w:t>
      </w:r>
      <w:r>
        <w:rPr>
          <w:rFonts w:ascii="Calibri" w:hAnsi="Calibri"/>
          <w:sz w:val="22"/>
          <w:szCs w:val="22"/>
          <w:lang w:val="nl-NL"/>
        </w:rPr>
        <w:t xml:space="preserve">Facebook (</w:t>
      </w:r>
      <w:r>
        <w:rPr>
          <w:rFonts w:ascii="Calibri" w:hAnsi="Calibri"/>
          <w:sz w:val="22"/>
          <w:szCs w:val="22"/>
        </w:rPr>
        <w:t xml:space="preserve">"</w:t>
      </w:r>
      <w:r>
        <w:rPr>
          <w:rFonts w:ascii="Calibri" w:hAnsi="Calibri"/>
          <w:sz w:val="22"/>
          <w:szCs w:val="22"/>
          <w:lang w:val="nl-NL"/>
        </w:rPr>
        <w:t xml:space="preserve">Facebook</w:t>
      </w:r>
      <w:r>
        <w:rPr>
          <w:rFonts w:ascii="Calibri" w:hAnsi="Calibri"/>
          <w:sz w:val="22"/>
          <w:szCs w:val="22"/>
          <w:lang w:val="de-DE"/>
        </w:rPr>
        <w:t xml:space="preserve">" </w:t>
      </w:r>
      <w:r>
        <w:rPr>
          <w:rFonts w:ascii="Calibri" w:hAnsi="Calibri"/>
          <w:sz w:val="22"/>
          <w:szCs w:val="22"/>
        </w:rPr>
        <w:t xml:space="preserve">or "</w:t>
      </w:r>
      <w:r>
        <w:rPr>
          <w:rFonts w:ascii="Calibri" w:hAnsi="Calibri"/>
          <w:sz w:val="22"/>
          <w:szCs w:val="22"/>
          <w:lang w:val="de-DE"/>
        </w:rPr>
        <w:t xml:space="preserve">FB</w:t>
      </w:r>
      <w:r>
        <w:rPr>
          <w:rFonts w:ascii="Calibri" w:hAnsi="Calibri"/>
          <w:sz w:val="22"/>
          <w:szCs w:val="22"/>
          <w:rtl/>
          <w:lang w:val="ar-SA"/>
        </w:rPr>
        <w:t xml:space="preserve">"</w:t>
      </w:r>
      <w:r>
        <w:rPr>
          <w:rFonts w:ascii="Calibri" w:hAnsi="Calibri"/>
          <w:sz w:val="22"/>
          <w:szCs w:val="22"/>
        </w:rPr>
        <w:t xml:space="preserve">) or </w:t>
      </w:r>
      <w:r>
        <w:rPr>
          <w:rFonts w:ascii="Calibri" w:hAnsi="Calibri"/>
          <w:sz w:val="22"/>
          <w:szCs w:val="22"/>
          <w:lang w:val="da-DK"/>
        </w:rPr>
        <w:t xml:space="preserve">Instagram (</w:t>
      </w:r>
      <w:r>
        <w:rPr>
          <w:rFonts w:ascii="Calibri" w:hAnsi="Calibri"/>
          <w:sz w:val="22"/>
          <w:szCs w:val="22"/>
        </w:rPr>
        <w:t xml:space="preserve">"</w:t>
      </w:r>
      <w:r>
        <w:rPr>
          <w:rFonts w:ascii="Calibri" w:hAnsi="Calibri"/>
          <w:sz w:val="22"/>
          <w:szCs w:val="22"/>
          <w:lang w:val="da-DK"/>
        </w:rPr>
        <w:t xml:space="preserve">Instagram</w:t>
      </w:r>
      <w:r>
        <w:rPr>
          <w:rFonts w:ascii="Calibri" w:hAnsi="Calibri"/>
          <w:sz w:val="22"/>
          <w:szCs w:val="22"/>
          <w:lang w:val="de-DE"/>
        </w:rPr>
        <w:t xml:space="preserve">" </w:t>
      </w:r>
      <w:r>
        <w:rPr>
          <w:rFonts w:ascii="Calibri" w:hAnsi="Calibri"/>
          <w:sz w:val="22"/>
          <w:szCs w:val="22"/>
        </w:rPr>
        <w:t xml:space="preserve">or "IG</w:t>
      </w:r>
      <w:r>
        <w:rPr>
          <w:rFonts w:ascii="Calibri" w:hAnsi="Calibri"/>
          <w:sz w:val="22"/>
          <w:szCs w:val="22"/>
          <w:rtl/>
          <w:lang w:val="ar-SA"/>
        </w:rPr>
        <w:t xml:space="preserve">"</w:t>
      </w:r>
      <w:r>
        <w:rPr>
          <w:rFonts w:ascii="Calibri" w:hAnsi="Calibri"/>
          <w:sz w:val="22"/>
          <w:szCs w:val="22"/>
        </w:rPr>
        <w:t xml:space="preserve">). Facebook and Instagram shall have </w:t>
      </w:r>
      <w:r>
        <w:rPr>
          <w:rFonts w:ascii="Calibri" w:hAnsi="Calibri"/>
          <w:sz w:val="22"/>
          <w:szCs w:val="22"/>
          <w:lang w:val="fr-FR"/>
        </w:rPr>
        <w:t xml:space="preserve">no </w:t>
      </w:r>
      <w:r>
        <w:rPr>
          <w:rFonts w:ascii="Calibri" w:hAnsi="Calibri"/>
          <w:sz w:val="22"/>
          <w:szCs w:val="22"/>
        </w:rPr>
        <w:t xml:space="preserve">obligations or rights to entrants </w:t>
      </w:r>
      <w:r>
        <w:rPr>
          <w:rFonts w:ascii="Calibri" w:hAnsi="Calibri"/>
          <w:sz w:val="22"/>
          <w:szCs w:val="22"/>
        </w:rPr>
        <w:t xml:space="preserve">in connection with </w:t>
      </w:r>
      <w:r>
        <w:rPr>
          <w:rFonts w:ascii="Calibri" w:hAnsi="Calibri"/>
          <w:sz w:val="22"/>
          <w:szCs w:val="22"/>
          <w:lang w:val="fr-FR"/>
        </w:rPr>
        <w:t xml:space="preserve">this Contest </w:t>
      </w:r>
      <w:r>
        <w:rPr>
          <w:rFonts w:ascii="Calibri" w:hAnsi="Calibri"/>
          <w:sz w:val="22"/>
          <w:szCs w:val="22"/>
        </w:rPr>
        <w:t xml:space="preserve">and Facebook Inc./Instagram shall have </w:t>
      </w:r>
      <w:r>
        <w:rPr>
          <w:rFonts w:ascii="Calibri" w:hAnsi="Calibri"/>
          <w:sz w:val="22"/>
          <w:szCs w:val="22"/>
          <w:lang w:val="fr-FR"/>
        </w:rPr>
        <w:t xml:space="preserve">no </w:t>
      </w:r>
      <w:r>
        <w:rPr>
          <w:rFonts w:ascii="Calibri" w:hAnsi="Calibri"/>
          <w:sz w:val="22"/>
          <w:szCs w:val="22"/>
        </w:rPr>
        <w:t xml:space="preserve">obligations to entrants in </w:t>
      </w:r>
      <w:r w:rsidRPr="007935D7">
        <w:rPr>
          <w:rFonts w:ascii="Calibri" w:hAnsi="Calibri"/>
          <w:sz w:val="22"/>
          <w:szCs w:val="22"/>
        </w:rPr>
        <w:t xml:space="preserve">this Contest</w:t>
      </w:r>
      <w:r>
        <w:rPr>
          <w:rFonts w:ascii="Calibri" w:hAnsi="Calibri"/>
          <w:sz w:val="22"/>
          <w:szCs w:val="22"/>
        </w:rPr>
        <w:t xml:space="preserve">. </w:t>
      </w:r>
      <w:r>
        <w:rPr>
          <w:rFonts w:ascii="Calibri" w:hAnsi="Calibri"/>
          <w:sz w:val="22"/>
          <w:szCs w:val="22"/>
        </w:rPr>
        <w:t xml:space="preserve">Facebook and Instagram users' content and information is obtained at the Promoter's (not Facebook and Instagram) invitation and by entering </w:t>
      </w:r>
      <w:r>
        <w:rPr>
          <w:rFonts w:ascii="Calibri" w:hAnsi="Calibri"/>
          <w:sz w:val="22"/>
          <w:szCs w:val="22"/>
          <w:lang w:val="pt-PT"/>
        </w:rPr>
        <w:t xml:space="preserve">the </w:t>
      </w:r>
      <w:r>
        <w:rPr>
          <w:rFonts w:ascii="Calibri" w:hAnsi="Calibri"/>
          <w:sz w:val="22"/>
          <w:szCs w:val="22"/>
        </w:rPr>
        <w:t xml:space="preserve">Competition</w:t>
      </w:r>
      <w:r>
        <w:rPr>
          <w:rFonts w:ascii="Calibri" w:hAnsi="Calibri"/>
          <w:sz w:val="22"/>
          <w:szCs w:val="22"/>
        </w:rPr>
        <w:t xml:space="preserve">, </w:t>
      </w:r>
      <w:r>
        <w:rPr>
          <w:rFonts w:ascii="Calibri" w:hAnsi="Calibri"/>
          <w:sz w:val="22"/>
          <w:szCs w:val="22"/>
        </w:rPr>
        <w:t xml:space="preserve">Facebook and Instagram </w:t>
      </w:r>
      <w:r>
        <w:rPr>
          <w:rFonts w:ascii="Calibri" w:hAnsi="Calibri"/>
          <w:sz w:val="22"/>
          <w:szCs w:val="22"/>
          <w:lang w:val="fr-FR"/>
        </w:rPr>
        <w:t xml:space="preserve">users </w:t>
      </w:r>
      <w:r>
        <w:rPr>
          <w:rFonts w:ascii="Calibri" w:hAnsi="Calibri"/>
          <w:sz w:val="22"/>
          <w:szCs w:val="22"/>
        </w:rPr>
        <w:t xml:space="preserve">consent to </w:t>
      </w:r>
      <w:r>
        <w:rPr>
          <w:rFonts w:ascii="Calibri" w:hAnsi="Calibri"/>
          <w:sz w:val="22"/>
          <w:szCs w:val="22"/>
        </w:rPr>
        <w:t xml:space="preserve">the use of </w:t>
      </w:r>
      <w:r>
        <w:rPr>
          <w:rFonts w:ascii="Calibri" w:hAnsi="Calibri"/>
          <w:sz w:val="22"/>
          <w:szCs w:val="22"/>
        </w:rPr>
        <w:t xml:space="preserve">the content and information </w:t>
      </w:r>
      <w:r>
        <w:rPr>
          <w:rFonts w:ascii="Calibri" w:hAnsi="Calibri"/>
          <w:sz w:val="22"/>
          <w:szCs w:val="22"/>
          <w:lang w:val="fr-FR"/>
        </w:rPr>
        <w:t xml:space="preserve">provided</w:t>
      </w:r>
      <w:r>
        <w:rPr>
          <w:rFonts w:ascii="Calibri" w:hAnsi="Calibri"/>
          <w:sz w:val="22"/>
          <w:szCs w:val="22"/>
        </w:rPr>
        <w:t xml:space="preserve"> by them</w:t>
      </w:r>
      <w:r>
        <w:rPr>
          <w:rFonts w:ascii="Calibri" w:hAnsi="Calibri"/>
          <w:sz w:val="22"/>
          <w:szCs w:val="22"/>
        </w:rPr>
        <w:t xml:space="preserve">. </w:t>
      </w:r>
    </w:p>
    <w:p w:rsidR="007E312D" w:rsidRDefault="007E312D" w14:paraId="049F31CB" w14:textId="77777777">
      <w:pPr>
        <w:pStyle w:val="Normal0"/>
        <w:rPr>
          <w:rFonts w:ascii="Calibri" w:hAnsi="Calibri" w:eastAsia="Calibri" w:cs="Calibri"/>
          <w:color w:val="1C1E21"/>
          <w:u w:color="1C1E21"/>
          <w:shd w:val="clear" w:color="auto" w:fill="FFFF00"/>
        </w:rPr>
      </w:pPr>
    </w:p>
    <w:p>
      <w:pPr>
        <w:pStyle w:val="Normal0"/>
        <w:rPr>
          <w:rFonts w:ascii="Calibri" w:hAnsi="Calibri" w:eastAsia="Calibri" w:cs="Calibri"/>
          <w:color w:val="1C1E21"/>
          <w:u w:color="1C1E21"/>
        </w:rPr>
      </w:pPr>
      <w:r>
        <w:rPr>
          <w:rFonts w:ascii="Calibri" w:hAnsi="Calibri"/>
          <w:color w:val="1C1E21"/>
          <w:u w:color="1C1E21"/>
        </w:rPr>
        <w:t xml:space="preserve">● Participants agree to abide by all Facebook or Instagram rules of use.</w:t>
      </w:r>
    </w:p>
    <w:p w:rsidR="007E312D" w:rsidRDefault="007E312D" w14:paraId="53128261" w14:textId="77777777">
      <w:pPr>
        <w:pStyle w:val="Normal0"/>
        <w:rPr>
          <w:rFonts w:ascii="Calibri" w:hAnsi="Calibri" w:eastAsia="Calibri" w:cs="Calibri"/>
          <w:color w:val="1C1E21"/>
          <w:u w:color="1C1E21"/>
        </w:rPr>
      </w:pPr>
    </w:p>
    <w:p>
      <w:pPr>
        <w:pStyle w:val="Normal0"/>
        <w:rPr>
          <w:rFonts w:ascii="Calibri" w:hAnsi="Calibri" w:eastAsia="Calibri" w:cs="Calibri"/>
          <w:color w:val="1C1E21"/>
          <w:u w:color="1C1E21"/>
        </w:rPr>
      </w:pPr>
      <w:r>
        <w:rPr>
          <w:rFonts w:ascii="Calibri" w:hAnsi="Calibri"/>
          <w:color w:val="1C1E21"/>
          <w:u w:color="1C1E21"/>
        </w:rPr>
        <w:t xml:space="preserve">● </w:t>
      </w:r>
      <w:r w:rsidRPr="00291F8B">
        <w:rPr>
          <w:rFonts w:ascii="Calibri" w:hAnsi="Calibri"/>
          <w:color w:val="1C1E21"/>
          <w:u w:color="1C1E21"/>
        </w:rPr>
        <w:t xml:space="preserve">The competition </w:t>
      </w:r>
      <w:r>
        <w:rPr>
          <w:rFonts w:ascii="Calibri" w:hAnsi="Calibri"/>
          <w:color w:val="1C1E21"/>
          <w:u w:color="1C1E21"/>
        </w:rPr>
        <w:t xml:space="preserve">will take place in the </w:t>
      </w:r>
      <w:r>
        <w:rPr>
          <w:rFonts w:ascii="Calibri" w:hAnsi="Calibri"/>
          <w:color w:val="1C1E21"/>
          <w:u w:color="1C1E21"/>
          <w:lang w:val="fr-FR"/>
        </w:rPr>
        <w:t xml:space="preserve">Czech </w:t>
      </w:r>
      <w:r>
        <w:rPr>
          <w:rFonts w:ascii="Calibri" w:hAnsi="Calibri"/>
          <w:color w:val="1C1E21"/>
          <w:u w:color="1C1E21"/>
        </w:rPr>
        <w:t xml:space="preserve">Republic.</w:t>
      </w:r>
    </w:p>
    <w:p w:rsidR="007E312D" w:rsidRDefault="007E312D" w14:paraId="62486C05" w14:textId="77777777">
      <w:pPr>
        <w:pStyle w:val="Normal0"/>
        <w:rPr>
          <w:rFonts w:ascii="Calibri" w:hAnsi="Calibri" w:eastAsia="Calibri" w:cs="Calibri"/>
          <w:color w:val="1C1E21"/>
          <w:u w:color="1C1E21"/>
        </w:rPr>
      </w:pPr>
    </w:p>
    <w:p>
      <w:pPr>
        <w:pStyle w:val="Normal0"/>
        <w:rPr>
          <w:rFonts w:ascii="Calibri" w:hAnsi="Calibri" w:eastAsia="Calibri" w:cs="Calibri"/>
          <w:b/>
          <w:bCs/>
          <w:color w:val="1C1E21"/>
          <w:u w:color="1C1E21"/>
        </w:rPr>
      </w:pPr>
      <w:r>
        <w:rPr>
          <w:rFonts w:ascii="Calibri" w:hAnsi="Calibri"/>
          <w:b/>
          <w:bCs/>
          <w:color w:val="1C1E21"/>
          <w:u w:color="1C1E21"/>
        </w:rPr>
        <w:t xml:space="preserve">§ 4</w:t>
      </w:r>
    </w:p>
    <w:p>
      <w:pPr>
        <w:pStyle w:val="Normal0"/>
        <w:rPr>
          <w:rFonts w:ascii="Calibri" w:hAnsi="Calibri" w:eastAsia="Calibri" w:cs="Calibri"/>
          <w:b/>
          <w:bCs/>
        </w:rPr>
      </w:pPr>
      <w:r>
        <w:rPr>
          <w:rFonts w:ascii="Calibri" w:hAnsi="Calibri"/>
          <w:b/>
          <w:bCs/>
          <w:lang w:val="es-ES_tradnl"/>
        </w:rPr>
        <w:t xml:space="preserve">WHO </w:t>
      </w:r>
      <w:r>
        <w:rPr>
          <w:rFonts w:ascii="Calibri" w:hAnsi="Calibri"/>
          <w:b/>
          <w:bCs/>
          <w:lang w:val="de-DE"/>
        </w:rPr>
        <w:t xml:space="preserve">CAN</w:t>
      </w:r>
      <w:r>
        <w:rPr>
          <w:rFonts w:ascii="Calibri" w:hAnsi="Calibri"/>
          <w:b/>
          <w:bCs/>
          <w:lang w:val="es-ES_tradnl"/>
        </w:rPr>
        <w:t xml:space="preserve"> PARTICIPATE </w:t>
      </w:r>
      <w:r>
        <w:rPr>
          <w:rFonts w:ascii="Calibri" w:hAnsi="Calibri"/>
          <w:b/>
          <w:bCs/>
        </w:rPr>
        <w:t xml:space="preserve">IN THE COMPETITION; THE MECHANICS OF THE COMPETITION</w:t>
      </w:r>
    </w:p>
    <w:p w:rsidR="007E312D" w:rsidRDefault="007E312D" w14:paraId="4101652C" w14:textId="77777777">
      <w:pPr>
        <w:pStyle w:val="Normal0"/>
        <w:rPr>
          <w:rFonts w:ascii="Calibri" w:hAnsi="Calibri" w:eastAsia="Calibri" w:cs="Calibri"/>
          <w:color w:val="1C1E21"/>
          <w:u w:color="1C1E21"/>
        </w:rPr>
      </w:pPr>
    </w:p>
    <w:p>
      <w:pPr>
        <w:pStyle w:val="Normal0"/>
        <w:rPr>
          <w:rFonts w:ascii="Calibri" w:hAnsi="Calibri" w:eastAsia="Calibri" w:cs="Calibri"/>
          <w:color w:val="1C1E21"/>
          <w:u w:color="1C1E21"/>
        </w:rPr>
      </w:pPr>
      <w:r>
        <w:rPr>
          <w:rFonts w:ascii="Calibri" w:hAnsi="Calibri"/>
          <w:color w:val="1C1E21"/>
          <w:u w:color="1C1E21"/>
        </w:rPr>
        <w:t xml:space="preserve">● </w:t>
      </w:r>
      <w:r w:rsidRPr="007935D7">
        <w:rPr>
          <w:rFonts w:ascii="Calibri" w:hAnsi="Calibri"/>
          <w:color w:val="1C1E21"/>
          <w:u w:color="1C1E21"/>
        </w:rPr>
        <w:t xml:space="preserve">The Contest </w:t>
      </w:r>
      <w:r>
        <w:rPr>
          <w:rFonts w:ascii="Calibri" w:hAnsi="Calibri"/>
          <w:color w:val="1C1E21"/>
          <w:u w:color="1C1E21"/>
        </w:rPr>
        <w:t xml:space="preserve">is open to </w:t>
      </w:r>
      <w:r>
        <w:rPr>
          <w:rFonts w:ascii="Calibri" w:hAnsi="Calibri"/>
          <w:color w:val="1C1E21"/>
          <w:u w:color="1C1E21"/>
        </w:rPr>
        <w:t xml:space="preserve">individuals over the age of 18 with a mailing address in the </w:t>
      </w:r>
      <w:r>
        <w:rPr>
          <w:rFonts w:ascii="Calibri" w:hAnsi="Calibri"/>
          <w:color w:val="1C1E21"/>
          <w:u w:color="1C1E21"/>
          <w:lang w:val="fr-FR"/>
        </w:rPr>
        <w:t xml:space="preserve">Czech</w:t>
      </w:r>
      <w:r>
        <w:rPr>
          <w:rFonts w:ascii="Calibri" w:hAnsi="Calibri"/>
          <w:color w:val="1C1E21"/>
          <w:u w:color="1C1E21"/>
        </w:rPr>
        <w:t xml:space="preserve"> Republic </w:t>
      </w:r>
      <w:r>
        <w:rPr>
          <w:rFonts w:ascii="Calibri" w:hAnsi="Calibri"/>
          <w:color w:val="1C1E21"/>
          <w:u w:color="1C1E21"/>
        </w:rPr>
        <w:t xml:space="preserve">("</w:t>
      </w:r>
      <w:r>
        <w:rPr>
          <w:rFonts w:ascii="Calibri" w:hAnsi="Calibri"/>
          <w:b/>
          <w:bCs/>
          <w:color w:val="1C1E21"/>
          <w:u w:color="1C1E21"/>
        </w:rPr>
        <w:t xml:space="preserve">Entrant</w:t>
      </w:r>
      <w:r>
        <w:rPr>
          <w:rFonts w:ascii="Calibri" w:hAnsi="Calibri"/>
          <w:color w:val="1C1E21"/>
          <w:u w:color="1C1E21"/>
        </w:rPr>
        <w:t xml:space="preserve">") </w:t>
      </w:r>
      <w:r>
        <w:rPr>
          <w:rFonts w:ascii="Calibri" w:hAnsi="Calibri"/>
          <w:color w:val="1C1E21"/>
          <w:u w:color="1C1E21"/>
          <w:lang w:val="fr-FR"/>
        </w:rPr>
        <w:t xml:space="preserve">who </w:t>
      </w:r>
      <w:r>
        <w:rPr>
          <w:rFonts w:ascii="Calibri" w:hAnsi="Calibri"/>
          <w:color w:val="1C1E21"/>
          <w:u w:color="1C1E21"/>
        </w:rPr>
        <w:t xml:space="preserve">are registered on Facebook or Instagram, have an active Facebook or Instagram account for the duration of the Contest and comply with the Contest Rules</w:t>
      </w:r>
      <w:r>
        <w:rPr>
          <w:rFonts w:ascii="Calibri" w:hAnsi="Calibri"/>
          <w:color w:val="1C1E21"/>
          <w:u w:color="1C1E21"/>
          <w:lang w:val="it-IT"/>
        </w:rPr>
        <w:t xml:space="preserve">. </w:t>
      </w:r>
      <w:r>
        <w:rPr>
          <w:rFonts w:ascii="Calibri" w:hAnsi="Calibri"/>
          <w:color w:val="1C1E21"/>
          <w:u w:color="1C1E21"/>
          <w:lang w:val="it-IT"/>
        </w:rPr>
        <w:t xml:space="preserve">The </w:t>
      </w:r>
      <w:r>
        <w:rPr>
          <w:rFonts w:ascii="Calibri" w:hAnsi="Calibri"/>
          <w:color w:val="1C1E21"/>
          <w:u w:color="1C1E21"/>
        </w:rPr>
        <w:t xml:space="preserve">Promoter </w:t>
      </w:r>
      <w:r>
        <w:rPr>
          <w:rFonts w:ascii="Calibri" w:hAnsi="Calibri"/>
          <w:color w:val="1C1E21"/>
          <w:u w:color="1C1E21"/>
        </w:rPr>
        <w:t xml:space="preserve">shall have the right to verify the identity and age of the Participant or </w:t>
      </w:r>
      <w:r>
        <w:rPr>
          <w:rFonts w:ascii="Calibri" w:hAnsi="Calibri"/>
          <w:color w:val="1C1E21"/>
          <w:u w:color="1C1E21"/>
        </w:rPr>
        <w:t xml:space="preserve">Winner </w:t>
      </w:r>
      <w:r>
        <w:rPr>
          <w:rFonts w:ascii="Calibri" w:hAnsi="Calibri"/>
          <w:color w:val="1C1E21"/>
          <w:u w:color="1C1E21"/>
        </w:rPr>
        <w:t xml:space="preserve">for the purpose of evaluating </w:t>
      </w:r>
      <w:r w:rsidRPr="007935D7">
        <w:rPr>
          <w:rFonts w:ascii="Calibri" w:hAnsi="Calibri"/>
          <w:color w:val="1C1E21"/>
          <w:u w:color="1C1E21"/>
          <w:lang w:val="it-IT"/>
        </w:rPr>
        <w:t xml:space="preserve">the </w:t>
      </w:r>
      <w:r>
        <w:rPr>
          <w:rFonts w:ascii="Calibri" w:hAnsi="Calibri"/>
          <w:color w:val="1C1E21"/>
          <w:u w:color="1C1E21"/>
        </w:rPr>
        <w:t xml:space="preserve">Competition </w:t>
      </w:r>
      <w:r>
        <w:rPr>
          <w:rFonts w:ascii="Calibri" w:hAnsi="Calibri"/>
          <w:color w:val="1C1E21"/>
          <w:u w:color="1C1E21"/>
        </w:rPr>
        <w:t xml:space="preserve">in accordance with these Rules.</w:t>
      </w:r>
    </w:p>
    <w:p w:rsidR="007E312D" w:rsidRDefault="007E312D" w14:paraId="4B99056E" w14:textId="77777777">
      <w:pPr>
        <w:pStyle w:val="Normal0"/>
        <w:rPr>
          <w:rFonts w:ascii="Calibri" w:hAnsi="Calibri" w:eastAsia="Calibri" w:cs="Calibri"/>
          <w:color w:val="1C1E21"/>
          <w:u w:color="1C1E21"/>
        </w:rPr>
      </w:pPr>
    </w:p>
    <w:p>
      <w:pPr>
        <w:pStyle w:val="Normal0"/>
        <w:rPr>
          <w:rFonts w:ascii="Calibri" w:hAnsi="Calibri" w:eastAsia="Calibri" w:cs="Calibri"/>
          <w:color w:val="1C1E21"/>
          <w:u w:color="1C1E21"/>
        </w:rPr>
      </w:pPr>
      <w:r>
        <w:rPr>
          <w:rFonts w:ascii="Calibri" w:hAnsi="Calibri"/>
          <w:color w:val="1C1E21"/>
          <w:u w:color="1C1E21"/>
        </w:rPr>
        <w:t xml:space="preserve">● </w:t>
      </w:r>
      <w:r>
        <w:rPr>
          <w:rFonts w:ascii="Calibri" w:hAnsi="Calibri"/>
          <w:color w:val="1C1E21"/>
          <w:u w:color="1C1E21"/>
          <w:lang w:val="it-IT"/>
        </w:rPr>
        <w:t xml:space="preserve">Employees of the Promoter</w:t>
      </w:r>
      <w:r>
        <w:rPr>
          <w:rFonts w:ascii="Calibri" w:hAnsi="Calibri"/>
          <w:color w:val="1C1E21"/>
          <w:u w:color="1C1E21"/>
        </w:rPr>
        <w:t xml:space="preserve">, </w:t>
      </w:r>
      <w:r>
        <w:rPr>
          <w:rFonts w:ascii="Calibri" w:hAnsi="Calibri"/>
          <w:color w:val="1C1E21"/>
          <w:u w:color="1C1E21"/>
          <w:lang w:val="it-IT"/>
        </w:rPr>
        <w:t xml:space="preserve">employees of the </w:t>
      </w:r>
      <w:r>
        <w:rPr>
          <w:rFonts w:ascii="Calibri" w:hAnsi="Calibri"/>
          <w:color w:val="1C1E21"/>
          <w:u w:color="1C1E21"/>
        </w:rPr>
        <w:t xml:space="preserve">Organiser </w:t>
      </w:r>
      <w:r>
        <w:rPr>
          <w:rFonts w:ascii="Calibri" w:hAnsi="Calibri"/>
          <w:color w:val="1C1E21"/>
          <w:u w:color="1C1E21"/>
          <w:lang w:val="pt-PT"/>
        </w:rPr>
        <w:t xml:space="preserve">and </w:t>
      </w:r>
      <w:r>
        <w:rPr>
          <w:rFonts w:ascii="Calibri" w:hAnsi="Calibri"/>
          <w:color w:val="1C1E21"/>
          <w:u w:color="1C1E21"/>
        </w:rPr>
        <w:t xml:space="preserve">immediate family </w:t>
      </w:r>
      <w:r>
        <w:rPr>
          <w:rFonts w:ascii="Calibri" w:hAnsi="Calibri"/>
          <w:color w:val="1C1E21"/>
          <w:u w:color="1C1E21"/>
        </w:rPr>
        <w:t xml:space="preserve">members of </w:t>
      </w:r>
      <w:r>
        <w:rPr>
          <w:rFonts w:ascii="Calibri" w:hAnsi="Calibri"/>
          <w:color w:val="1C1E21"/>
          <w:u w:color="1C1E21"/>
        </w:rPr>
        <w:t xml:space="preserve">such employees </w:t>
      </w:r>
      <w:r>
        <w:rPr>
          <w:rFonts w:ascii="Calibri" w:hAnsi="Calibri"/>
          <w:color w:val="1C1E21"/>
          <w:u w:color="1C1E21"/>
        </w:rPr>
        <w:t xml:space="preserve">are excluded from participation in the Competition</w:t>
      </w:r>
      <w:r>
        <w:rPr>
          <w:rFonts w:ascii="Calibri" w:hAnsi="Calibri"/>
          <w:color w:val="1C1E21"/>
          <w:u w:color="1C1E21"/>
        </w:rPr>
        <w:t xml:space="preserve">. </w:t>
      </w:r>
      <w:r>
        <w:rPr>
          <w:rFonts w:ascii="Calibri" w:hAnsi="Calibri"/>
          <w:color w:val="1C1E21"/>
          <w:u w:color="1C1E21"/>
        </w:rPr>
        <w:t xml:space="preserve">Family members </w:t>
      </w:r>
      <w:r>
        <w:rPr>
          <w:rFonts w:ascii="Calibri" w:hAnsi="Calibri"/>
          <w:color w:val="1C1E21"/>
          <w:u w:color="1C1E21"/>
        </w:rPr>
        <w:t xml:space="preserve">are defined as </w:t>
      </w:r>
      <w:r>
        <w:rPr>
          <w:rFonts w:ascii="Calibri" w:hAnsi="Calibri"/>
          <w:color w:val="1C1E21"/>
          <w:u w:color="1C1E21"/>
          <w:lang w:val="fr-FR"/>
        </w:rPr>
        <w:t xml:space="preserve">ascending </w:t>
      </w:r>
      <w:r>
        <w:rPr>
          <w:rFonts w:ascii="Calibri" w:hAnsi="Calibri"/>
          <w:color w:val="1C1E21"/>
          <w:u w:color="1C1E21"/>
        </w:rPr>
        <w:t xml:space="preserve">and </w:t>
      </w:r>
      <w:r>
        <w:rPr>
          <w:rFonts w:ascii="Calibri" w:hAnsi="Calibri"/>
          <w:color w:val="1C1E21"/>
          <w:u w:color="1C1E21"/>
          <w:lang w:val="fr-FR"/>
        </w:rPr>
        <w:t xml:space="preserve">descending </w:t>
      </w:r>
      <w:r>
        <w:rPr>
          <w:rFonts w:ascii="Calibri" w:hAnsi="Calibri"/>
          <w:color w:val="1C1E21"/>
          <w:u w:color="1C1E21"/>
        </w:rPr>
        <w:t xml:space="preserve">family members</w:t>
      </w:r>
      <w:r>
        <w:rPr>
          <w:rFonts w:ascii="Calibri" w:hAnsi="Calibri"/>
          <w:color w:val="1C1E21"/>
          <w:u w:color="1C1E21"/>
        </w:rPr>
        <w:t xml:space="preserve">, siblings, </w:t>
      </w:r>
      <w:r>
        <w:rPr>
          <w:rFonts w:ascii="Calibri" w:hAnsi="Calibri"/>
          <w:color w:val="1C1E21"/>
          <w:u w:color="1C1E21"/>
          <w:lang w:val="fr-FR"/>
        </w:rPr>
        <w:t xml:space="preserve">spouses</w:t>
      </w:r>
      <w:r>
        <w:rPr>
          <w:rFonts w:ascii="Calibri" w:hAnsi="Calibri"/>
          <w:color w:val="1C1E21"/>
          <w:u w:color="1C1E21"/>
        </w:rPr>
        <w:t xml:space="preserve">, cousins and persons </w:t>
      </w:r>
      <w:r>
        <w:rPr>
          <w:rFonts w:ascii="Calibri" w:hAnsi="Calibri"/>
          <w:color w:val="1C1E21"/>
          <w:u w:color="1C1E21"/>
          <w:lang w:val="fr-FR"/>
        </w:rPr>
        <w:t xml:space="preserve">who</w:t>
      </w:r>
      <w:r>
        <w:rPr>
          <w:rFonts w:ascii="Calibri" w:hAnsi="Calibri"/>
          <w:color w:val="1C1E21"/>
          <w:u w:color="1C1E21"/>
        </w:rPr>
        <w:t xml:space="preserve"> are </w:t>
      </w:r>
      <w:r>
        <w:rPr>
          <w:rFonts w:ascii="Calibri" w:hAnsi="Calibri"/>
          <w:color w:val="1C1E21"/>
          <w:u w:color="1C1E21"/>
        </w:rPr>
        <w:t xml:space="preserve">in an adoptive relationship with the Promoter's employees or the Promoter.</w:t>
      </w:r>
    </w:p>
    <w:p w:rsidR="007E312D" w:rsidRDefault="007E312D" w14:paraId="1299C43A" w14:textId="77777777">
      <w:pPr>
        <w:pStyle w:val="Normal0"/>
        <w:rPr>
          <w:rFonts w:ascii="Calibri" w:hAnsi="Calibri" w:eastAsia="Calibri" w:cs="Calibri"/>
          <w:color w:val="1C1E21"/>
          <w:u w:color="1C1E21"/>
        </w:rPr>
      </w:pPr>
    </w:p>
    <w:p>
      <w:pPr>
        <w:pStyle w:val="Normal0"/>
        <w:rPr>
          <w:rFonts w:ascii="Calibri" w:hAnsi="Calibri" w:eastAsia="Calibri" w:cs="Calibri"/>
          <w:b/>
          <w:bCs/>
          <w:color w:val="1C1E21"/>
          <w:u w:color="1C1E21"/>
        </w:rPr>
      </w:pPr>
      <w:r>
        <w:rPr>
          <w:rFonts w:ascii="Calibri" w:hAnsi="Calibri"/>
          <w:b/>
          <w:bCs/>
          <w:color w:val="1C1E21"/>
          <w:u w:color="1C1E21"/>
        </w:rPr>
        <w:t xml:space="preserve">§ 5</w:t>
      </w:r>
    </w:p>
    <w:p>
      <w:pPr>
        <w:pStyle w:val="Normal0"/>
        <w:rPr>
          <w:rFonts w:ascii="Calibri" w:hAnsi="Calibri" w:eastAsia="Calibri" w:cs="Calibri"/>
          <w:b/>
          <w:bCs/>
        </w:rPr>
      </w:pPr>
      <w:r>
        <w:rPr>
          <w:rFonts w:ascii="Calibri" w:hAnsi="Calibri"/>
          <w:b/>
          <w:bCs/>
        </w:rPr>
        <w:t xml:space="preserve">PARTICIPATION IN THE </w:t>
      </w:r>
      <w:r>
        <w:rPr>
          <w:rFonts w:ascii="Calibri" w:hAnsi="Calibri"/>
          <w:b/>
          <w:bCs/>
        </w:rPr>
        <w:t xml:space="preserve">COMPETITION, </w:t>
      </w:r>
      <w:r w:rsidRPr="007935D7">
        <w:rPr>
          <w:rFonts w:ascii="Calibri" w:hAnsi="Calibri"/>
          <w:b/>
          <w:bCs/>
        </w:rPr>
        <w:t xml:space="preserve">PRIZES IN THE </w:t>
      </w:r>
      <w:r>
        <w:rPr>
          <w:rFonts w:ascii="Calibri" w:hAnsi="Calibri"/>
          <w:b/>
          <w:bCs/>
        </w:rPr>
        <w:t xml:space="preserve">COMPETITION, </w:t>
      </w:r>
      <w:r>
        <w:rPr>
          <w:rFonts w:ascii="Calibri" w:hAnsi="Calibri"/>
          <w:b/>
          <w:bCs/>
        </w:rPr>
        <w:t xml:space="preserve">DETERMINATION OF </w:t>
      </w:r>
      <w:r>
        <w:rPr>
          <w:rFonts w:ascii="Calibri" w:hAnsi="Calibri"/>
          <w:b/>
          <w:bCs/>
        </w:rPr>
        <w:t xml:space="preserve">WINNERS</w:t>
      </w:r>
    </w:p>
    <w:p w:rsidR="007E312D" w:rsidRDefault="007E312D" w14:paraId="4DDBEF00" w14:textId="77777777">
      <w:pPr>
        <w:pStyle w:val="Normal0"/>
        <w:rPr>
          <w:rFonts w:ascii="Calibri" w:hAnsi="Calibri" w:eastAsia="Calibri" w:cs="Calibri"/>
          <w:color w:val="1C1E21"/>
          <w:u w:color="1C1E21"/>
        </w:rPr>
      </w:pPr>
    </w:p>
    <w:p>
      <w:pPr>
        <w:pStyle w:val="Normal0"/>
        <w:rPr>
          <w:rFonts w:ascii="Calibri" w:hAnsi="Calibri" w:eastAsia="Calibri" w:cs="Calibri"/>
          <w:color w:val="1C1E21"/>
          <w:u w:color="1C1E21"/>
        </w:rPr>
      </w:pPr>
      <w:r>
        <w:rPr>
          <w:rFonts w:ascii="Calibri" w:hAnsi="Calibri"/>
          <w:color w:val="1C1E21"/>
          <w:u w:color="1C1E21"/>
        </w:rPr>
        <w:t xml:space="preserve">● By uploading or sharing the </w:t>
      </w:r>
      <w:r w:rsidRPr="007935D7">
        <w:rPr>
          <w:rFonts w:ascii="Calibri" w:hAnsi="Calibri"/>
          <w:color w:val="1C1E21"/>
          <w:u w:color="1C1E21"/>
        </w:rPr>
        <w:t xml:space="preserve">FB Contest </w:t>
      </w:r>
      <w:r>
        <w:rPr>
          <w:rFonts w:ascii="Calibri" w:hAnsi="Calibri"/>
          <w:color w:val="1C1E21"/>
          <w:u w:color="1C1E21"/>
        </w:rPr>
        <w:t xml:space="preserve">Comment </w:t>
      </w:r>
      <w:r w:rsidRPr="007935D7">
        <w:rPr>
          <w:rFonts w:ascii="Calibri" w:hAnsi="Calibri"/>
          <w:color w:val="1C1E21"/>
          <w:u w:color="1C1E21"/>
        </w:rPr>
        <w:t xml:space="preserve">and IG Contest </w:t>
      </w:r>
      <w:r>
        <w:rPr>
          <w:rFonts w:ascii="Calibri" w:hAnsi="Calibri"/>
          <w:color w:val="1C1E21"/>
          <w:u w:color="1C1E21"/>
        </w:rPr>
        <w:t xml:space="preserve">Comment, </w:t>
      </w:r>
      <w:r>
        <w:rPr>
          <w:rFonts w:ascii="Calibri" w:hAnsi="Calibri"/>
          <w:color w:val="1C1E21"/>
          <w:u w:color="1C1E21"/>
        </w:rPr>
        <w:t xml:space="preserve">the Participant </w:t>
      </w:r>
      <w:r>
        <w:rPr>
          <w:rFonts w:ascii="Calibri" w:hAnsi="Calibri"/>
          <w:color w:val="1C1E21"/>
          <w:u w:color="1C1E21"/>
        </w:rPr>
        <w:t xml:space="preserve">confirms his/her intention to participate in the Contest and his/her acceptance of these Rules.</w:t>
      </w:r>
    </w:p>
    <w:p w:rsidR="007E312D" w:rsidRDefault="007E312D" w14:paraId="3461D779" w14:textId="77777777">
      <w:pPr>
        <w:pStyle w:val="Normal0"/>
        <w:rPr>
          <w:rFonts w:ascii="Calibri" w:hAnsi="Calibri" w:eastAsia="Calibri" w:cs="Calibri"/>
          <w:color w:val="1C1E21"/>
          <w:u w:color="1C1E21"/>
        </w:rPr>
      </w:pPr>
    </w:p>
    <w:p>
      <w:pPr>
        <w:pStyle w:val="Normal0"/>
        <w:rPr>
          <w:rFonts w:ascii="Calibri" w:hAnsi="Calibri" w:eastAsia="Calibri" w:cs="Calibri"/>
          <w:color w:val="1C1E21"/>
          <w:u w:color="1C1E21"/>
        </w:rPr>
      </w:pPr>
      <w:r>
        <w:rPr>
          <w:rFonts w:ascii="Calibri" w:hAnsi="Calibri"/>
          <w:color w:val="1C1E21"/>
          <w:u w:color="1C1E21"/>
        </w:rPr>
        <w:t xml:space="preserve">● By uploading or sharing the </w:t>
      </w:r>
      <w:r w:rsidRPr="007935D7">
        <w:rPr>
          <w:rFonts w:ascii="Calibri" w:hAnsi="Calibri"/>
          <w:color w:val="1C1E21"/>
          <w:u w:color="1C1E21"/>
        </w:rPr>
        <w:t xml:space="preserve">FB Contest </w:t>
      </w:r>
      <w:r>
        <w:rPr>
          <w:rFonts w:ascii="Calibri" w:hAnsi="Calibri"/>
          <w:color w:val="1C1E21"/>
          <w:u w:color="1C1E21"/>
        </w:rPr>
        <w:t xml:space="preserve">Comment </w:t>
      </w:r>
      <w:r w:rsidRPr="007935D7">
        <w:rPr>
          <w:rFonts w:ascii="Calibri" w:hAnsi="Calibri"/>
          <w:color w:val="1C1E21"/>
          <w:u w:color="1C1E21"/>
        </w:rPr>
        <w:t xml:space="preserve">and IG Contest Comment</w:t>
      </w:r>
      <w:r>
        <w:rPr>
          <w:rFonts w:ascii="Calibri" w:hAnsi="Calibri"/>
          <w:color w:val="1C1E21"/>
          <w:u w:color="1C1E21"/>
        </w:rPr>
        <w:t xml:space="preserve">, the Participant </w:t>
      </w:r>
      <w:r>
        <w:rPr>
          <w:rFonts w:ascii="Calibri" w:hAnsi="Calibri"/>
          <w:color w:val="1C1E21"/>
          <w:u w:color="1C1E21"/>
        </w:rPr>
        <w:t xml:space="preserve">undertakes that the uploaded comment is harmless, free of vulgar,</w:t>
      </w:r>
      <w:r>
        <w:rPr>
          <w:rFonts w:ascii="Calibri" w:hAnsi="Calibri"/>
          <w:color w:val="1C1E21"/>
          <w:u w:color="1C1E21"/>
          <w:lang w:val="fr-FR"/>
        </w:rPr>
        <w:t xml:space="preserve"> erotic </w:t>
      </w:r>
      <w:r>
        <w:rPr>
          <w:rFonts w:ascii="Calibri" w:hAnsi="Calibri"/>
          <w:color w:val="1C1E21"/>
          <w:u w:color="1C1E21"/>
        </w:rPr>
        <w:t xml:space="preserve">or </w:t>
      </w:r>
      <w:r>
        <w:rPr>
          <w:rFonts w:ascii="Calibri" w:hAnsi="Calibri"/>
          <w:color w:val="1C1E21"/>
          <w:u w:color="1C1E21"/>
        </w:rPr>
        <w:t xml:space="preserve">other </w:t>
      </w:r>
      <w:r>
        <w:rPr>
          <w:rFonts w:ascii="Calibri" w:hAnsi="Calibri"/>
          <w:color w:val="1C1E21"/>
          <w:u w:color="1C1E21"/>
          <w:lang w:val="fr-FR"/>
        </w:rPr>
        <w:t xml:space="preserve">objectionable </w:t>
      </w:r>
      <w:r>
        <w:rPr>
          <w:rFonts w:ascii="Calibri" w:hAnsi="Calibri"/>
          <w:color w:val="1C1E21"/>
          <w:u w:color="1C1E21"/>
        </w:rPr>
        <w:t xml:space="preserve">content.</w:t>
      </w:r>
    </w:p>
    <w:p>
      <w:pPr>
        <w:pStyle w:val="Normal0"/>
        <w:rPr>
          <w:rFonts w:ascii="Calibri" w:hAnsi="Calibri" w:eastAsia="Calibri" w:cs="Calibri"/>
          <w:color w:val="1C1E21"/>
          <w:u w:color="1C1E21"/>
        </w:rPr>
      </w:pPr>
      <w:r w:rsidRPr="007935D7">
        <w:rPr>
          <w:rFonts w:ascii="Calibri" w:hAnsi="Calibri"/>
          <w:color w:val="1C1E21"/>
          <w:u w:color="1C1E21"/>
        </w:rPr>
        <w:t xml:space="preserve">FB Contest </w:t>
      </w:r>
      <w:r>
        <w:rPr>
          <w:rFonts w:ascii="Calibri" w:hAnsi="Calibri"/>
          <w:color w:val="1C1E21"/>
          <w:u w:color="1C1E21"/>
        </w:rPr>
        <w:t xml:space="preserve">comment </w:t>
      </w:r>
      <w:r w:rsidRPr="007935D7">
        <w:rPr>
          <w:rFonts w:ascii="Calibri" w:hAnsi="Calibri"/>
          <w:color w:val="1C1E21"/>
          <w:u w:color="1C1E21"/>
        </w:rPr>
        <w:t xml:space="preserve">and IG Contest </w:t>
      </w:r>
      <w:r>
        <w:rPr>
          <w:rFonts w:ascii="Calibri" w:hAnsi="Calibri"/>
          <w:color w:val="1C1E21"/>
          <w:u w:color="1C1E21"/>
        </w:rPr>
        <w:t xml:space="preserve">comment can be saved to the collection of stories on Staropramen's Instagram profile or on Staropramen's FB profile, which is freely accessible. It may </w:t>
      </w:r>
      <w:r>
        <w:rPr>
          <w:rFonts w:ascii="Calibri" w:hAnsi="Calibri"/>
          <w:color w:val="1C1E21"/>
          <w:u w:color="1C1E21"/>
          <w:lang w:val="fr-FR"/>
        </w:rPr>
        <w:t xml:space="preserve">be </w:t>
      </w:r>
      <w:r>
        <w:rPr>
          <w:rFonts w:ascii="Calibri" w:hAnsi="Calibri"/>
          <w:color w:val="1C1E21"/>
          <w:u w:color="1C1E21"/>
        </w:rPr>
        <w:t xml:space="preserve">further used </w:t>
      </w:r>
      <w:r>
        <w:rPr>
          <w:rFonts w:ascii="Calibri" w:hAnsi="Calibri"/>
          <w:color w:val="1C1E21"/>
          <w:u w:color="1C1E21"/>
          <w:lang w:val="fr-FR"/>
        </w:rPr>
        <w:t xml:space="preserve">or </w:t>
      </w:r>
      <w:r>
        <w:rPr>
          <w:rFonts w:ascii="Calibri" w:hAnsi="Calibri"/>
          <w:color w:val="1C1E21"/>
          <w:u w:color="1C1E21"/>
        </w:rPr>
        <w:t xml:space="preserve">used for promotional </w:t>
      </w:r>
      <w:r w:rsidRPr="007935D7">
        <w:rPr>
          <w:rFonts w:ascii="Calibri" w:hAnsi="Calibri"/>
          <w:color w:val="1C1E21"/>
          <w:u w:color="1C1E21"/>
        </w:rPr>
        <w:t xml:space="preserve">purposes of the Organizer</w:t>
      </w:r>
      <w:r>
        <w:rPr>
          <w:rFonts w:ascii="Calibri" w:hAnsi="Calibri"/>
          <w:color w:val="1C1E21"/>
          <w:u w:color="1C1E21"/>
        </w:rPr>
        <w:t xml:space="preserve">.</w:t>
      </w:r>
    </w:p>
    <w:p w:rsidR="007E312D" w:rsidRDefault="007E312D" w14:paraId="3CF2D8B6" w14:textId="77777777">
      <w:pPr>
        <w:pStyle w:val="Normal0"/>
        <w:rPr>
          <w:rFonts w:ascii="Calibri" w:hAnsi="Calibri" w:eastAsia="Calibri" w:cs="Calibri"/>
          <w:color w:val="1C1E21"/>
          <w:u w:color="1C1E21"/>
        </w:rPr>
      </w:pPr>
    </w:p>
    <w:p>
      <w:pPr>
        <w:pStyle w:val="Normal0"/>
        <w:rPr>
          <w:rFonts w:ascii="Calibri" w:hAnsi="Calibri" w:eastAsia="Calibri" w:cs="Calibri"/>
          <w:color w:val="1C1E21"/>
          <w:u w:color="1C1E21"/>
        </w:rPr>
      </w:pPr>
      <w:r>
        <w:rPr>
          <w:rFonts w:ascii="Calibri" w:hAnsi="Calibri"/>
          <w:color w:val="1C1E21"/>
          <w:u w:color="1C1E21"/>
        </w:rPr>
        <w:t xml:space="preserve">● Winners will be determined by a random electronic </w:t>
      </w:r>
      <w:r w:rsidRPr="007935D7">
        <w:rPr>
          <w:rFonts w:ascii="Calibri" w:hAnsi="Calibri"/>
          <w:color w:val="1C1E21"/>
          <w:u w:color="1C1E21"/>
        </w:rPr>
        <w:t xml:space="preserve">drawing</w:t>
      </w:r>
      <w:r>
        <w:rPr>
          <w:rFonts w:ascii="Calibri" w:hAnsi="Calibri"/>
          <w:color w:val="1C1E21"/>
          <w:u w:color="1C1E21"/>
          <w:lang w:val="es-ES_tradnl"/>
        </w:rPr>
        <w:t xml:space="preserve"> of </w:t>
      </w:r>
      <w:r w:rsidRPr="007935D7">
        <w:rPr>
          <w:rFonts w:ascii="Calibri" w:hAnsi="Calibri"/>
          <w:color w:val="1C1E21"/>
          <w:u w:color="1C1E21"/>
        </w:rPr>
        <w:t xml:space="preserve">FB Contest </w:t>
      </w:r>
      <w:r>
        <w:rPr>
          <w:rFonts w:ascii="Calibri" w:hAnsi="Calibri"/>
          <w:color w:val="1C1E21"/>
          <w:u w:color="1C1E21"/>
        </w:rPr>
        <w:t xml:space="preserve">Comments </w:t>
      </w:r>
      <w:r w:rsidRPr="007935D7">
        <w:rPr>
          <w:rFonts w:ascii="Calibri" w:hAnsi="Calibri"/>
          <w:color w:val="1C1E21"/>
          <w:u w:color="1C1E21"/>
        </w:rPr>
        <w:t xml:space="preserve">and IG Contest </w:t>
      </w:r>
      <w:r>
        <w:rPr>
          <w:rFonts w:ascii="Calibri" w:hAnsi="Calibri"/>
          <w:color w:val="1C1E21"/>
          <w:u w:color="1C1E21"/>
        </w:rPr>
        <w:t xml:space="preserve">Comments </w:t>
      </w:r>
      <w:r>
        <w:rPr>
          <w:rFonts w:ascii="Calibri" w:hAnsi="Calibri"/>
          <w:color w:val="1C1E21"/>
          <w:u w:color="1C1E21"/>
          <w:lang w:val="de-DE"/>
        </w:rPr>
        <w:t xml:space="preserve">entered</w:t>
      </w:r>
      <w:r>
        <w:rPr>
          <w:rFonts w:ascii="Calibri" w:hAnsi="Calibri"/>
          <w:color w:val="1C1E21"/>
          <w:u w:color="1C1E21"/>
        </w:rPr>
        <w:t xml:space="preserve"> by </w:t>
      </w:r>
      <w:r>
        <w:rPr>
          <w:rFonts w:ascii="Calibri" w:hAnsi="Calibri"/>
          <w:color w:val="1C1E21"/>
          <w:u w:color="1C1E21"/>
        </w:rPr>
        <w:t xml:space="preserve">Entrants who have met </w:t>
      </w:r>
      <w:r>
        <w:rPr>
          <w:rFonts w:ascii="Calibri" w:hAnsi="Calibri"/>
          <w:color w:val="1C1E21"/>
          <w:u w:color="1C1E21"/>
          <w:lang w:val="fr-FR"/>
        </w:rPr>
        <w:t xml:space="preserve">all </w:t>
      </w:r>
      <w:r>
        <w:rPr>
          <w:rFonts w:ascii="Calibri" w:hAnsi="Calibri"/>
          <w:color w:val="1C1E21"/>
          <w:u w:color="1C1E21"/>
        </w:rPr>
        <w:t xml:space="preserve">terms and conditions of the Rules (hereinafter referred to as "</w:t>
      </w:r>
      <w:r>
        <w:rPr>
          <w:rFonts w:ascii="Calibri" w:hAnsi="Calibri"/>
          <w:b/>
          <w:bCs/>
          <w:color w:val="1C1E21"/>
          <w:u w:color="1C1E21"/>
          <w:lang w:val="fr-FR"/>
        </w:rPr>
        <w:t xml:space="preserve">Winners</w:t>
      </w:r>
      <w:r>
        <w:rPr>
          <w:rFonts w:ascii="Calibri" w:hAnsi="Calibri"/>
          <w:color w:val="1C1E21"/>
          <w:u w:color="1C1E21"/>
          <w:lang w:val="de-DE"/>
        </w:rPr>
        <w:t xml:space="preserve">" </w:t>
      </w:r>
      <w:r>
        <w:rPr>
          <w:rFonts w:ascii="Calibri" w:hAnsi="Calibri"/>
          <w:color w:val="1C1E21"/>
          <w:u w:color="1C1E21"/>
        </w:rPr>
        <w:t xml:space="preserve">or "</w:t>
      </w:r>
      <w:r>
        <w:rPr>
          <w:rFonts w:ascii="Calibri" w:hAnsi="Calibri"/>
          <w:b/>
          <w:bCs/>
          <w:color w:val="1C1E21"/>
          <w:u w:color="1C1E21"/>
          <w:lang w:val="fr-FR"/>
        </w:rPr>
        <w:t xml:space="preserve">Winner</w:t>
      </w:r>
      <w:r>
        <w:rPr>
          <w:rFonts w:ascii="Calibri" w:hAnsi="Calibri"/>
          <w:color w:val="1C1E21"/>
          <w:u w:color="1C1E21"/>
          <w:rtl/>
          <w:lang w:val="ar-SA"/>
        </w:rPr>
        <w:t xml:space="preserve">"</w:t>
      </w:r>
      <w:r>
        <w:rPr>
          <w:rFonts w:ascii="Calibri" w:hAnsi="Calibri"/>
          <w:color w:val="1C1E21"/>
          <w:u w:color="1C1E21"/>
        </w:rPr>
        <w:t xml:space="preserve">). </w:t>
      </w:r>
    </w:p>
    <w:p w:rsidR="007E312D" w:rsidRDefault="007E312D" w14:paraId="0FB78278" w14:textId="77777777">
      <w:pPr>
        <w:pStyle w:val="Normal0"/>
        <w:rPr>
          <w:rFonts w:ascii="Calibri" w:hAnsi="Calibri" w:eastAsia="Calibri" w:cs="Calibri"/>
          <w:color w:val="1C1E21"/>
          <w:u w:color="1C1E21"/>
        </w:rPr>
      </w:pPr>
    </w:p>
    <w:p>
      <w:pPr>
        <w:pStyle w:val="Normal0"/>
        <w:rPr>
          <w:rFonts w:ascii="Calibri" w:hAnsi="Calibri" w:eastAsia="Calibri" w:cs="Calibri"/>
          <w:color w:val="1C1E21"/>
          <w:u w:color="1C1E21"/>
        </w:rPr>
      </w:pPr>
      <w:r>
        <w:rPr>
          <w:rFonts w:ascii="Calibri" w:hAnsi="Calibri"/>
          <w:color w:val="1C1E21"/>
          <w:u w:color="1C1E21"/>
          <w:shd w:val="clear" w:color="auto" w:fill="FFFFFF"/>
        </w:rPr>
        <w:t xml:space="preserve">● </w:t>
      </w:r>
      <w:r>
        <w:rPr>
          <w:rFonts w:ascii="Calibri" w:hAnsi="Calibri"/>
          <w:color w:val="1C1E21"/>
          <w:u w:color="1C1E21"/>
        </w:rPr>
        <w:t xml:space="preserve">Each </w:t>
      </w:r>
      <w:r>
        <w:rPr>
          <w:rFonts w:ascii="Calibri" w:hAnsi="Calibri"/>
          <w:color w:val="1C1E21"/>
          <w:u w:color="1C1E21"/>
        </w:rPr>
        <w:t xml:space="preserve">Winner </w:t>
      </w:r>
      <w:r>
        <w:rPr>
          <w:rFonts w:ascii="Calibri" w:hAnsi="Calibri"/>
          <w:color w:val="1C1E21"/>
          <w:u w:color="1C1E21"/>
        </w:rPr>
        <w:t xml:space="preserve">is entitled to 1 Prize.</w:t>
      </w:r>
    </w:p>
    <w:p w:rsidR="007E312D" w:rsidRDefault="007E312D" w14:paraId="1FC39945" w14:textId="77777777">
      <w:pPr>
        <w:pStyle w:val="Normal0"/>
        <w:rPr>
          <w:rFonts w:ascii="Calibri" w:hAnsi="Calibri" w:eastAsia="Calibri" w:cs="Calibri"/>
          <w:color w:val="1C1E21"/>
          <w:u w:color="1C1E21"/>
        </w:rPr>
      </w:pPr>
    </w:p>
    <w:p>
      <w:pPr>
        <w:pStyle w:val="Normal0"/>
        <w:rPr>
          <w:rFonts w:ascii="Calibri" w:hAnsi="Calibri" w:eastAsia="Calibri" w:cs="Calibri"/>
          <w:color w:val="1C1E21"/>
          <w:u w:color="1C1E21"/>
        </w:rPr>
      </w:pPr>
      <w:r>
        <w:rPr>
          <w:rFonts w:ascii="Calibri" w:hAnsi="Calibri"/>
          <w:color w:val="1C1E21"/>
          <w:u w:color="1C1E21"/>
          <w:shd w:val="clear" w:color="auto" w:fill="FFFFFF"/>
        </w:rPr>
        <w:lastRenderedPageBreak/>
        <w:t xml:space="preserve">● </w:t>
      </w:r>
      <w:r>
        <w:rPr>
          <w:rFonts w:ascii="Calibri" w:hAnsi="Calibri"/>
          <w:color w:val="1C1E21"/>
          <w:u w:color="1C1E21"/>
        </w:rPr>
        <w:t xml:space="preserve">An Entrant </w:t>
      </w:r>
      <w:r>
        <w:rPr>
          <w:rFonts w:ascii="Calibri" w:hAnsi="Calibri"/>
          <w:color w:val="1C1E21"/>
          <w:u w:color="1C1E21"/>
          <w:shd w:val="clear" w:color="auto" w:fill="FFFFFF"/>
        </w:rPr>
        <w:lastRenderedPageBreak/>
        <w:t xml:space="preserve">may </w:t>
      </w:r>
      <w:r>
        <w:rPr>
          <w:rFonts w:ascii="Calibri" w:hAnsi="Calibri"/>
          <w:color w:val="1C1E21"/>
          <w:u w:color="1C1E21"/>
          <w:shd w:val="clear" w:color="auto" w:fill="FFFFFF"/>
        </w:rPr>
        <w:t xml:space="preserve">post or </w:t>
      </w:r>
      <w:r>
        <w:rPr>
          <w:rFonts w:ascii="Calibri" w:hAnsi="Calibri"/>
          <w:color w:val="1C1E21"/>
          <w:u w:color="1C1E21"/>
          <w:shd w:val="clear" w:color="auto" w:fill="FFFFFF"/>
          <w:lang w:val="nl-NL"/>
        </w:rPr>
        <w:t xml:space="preserve">share</w:t>
      </w:r>
      <w:r>
        <w:rPr>
          <w:rFonts w:ascii="Calibri" w:hAnsi="Calibri"/>
          <w:color w:val="1C1E21"/>
          <w:u w:color="1C1E21"/>
          <w:shd w:val="clear" w:color="auto" w:fill="FFFFFF"/>
        </w:rPr>
        <w:t xml:space="preserve"> a </w:t>
      </w:r>
      <w:r w:rsidRPr="007935D7">
        <w:rPr>
          <w:rFonts w:ascii="Calibri" w:hAnsi="Calibri"/>
          <w:color w:val="1C1E21"/>
          <w:u w:color="1C1E21"/>
        </w:rPr>
        <w:t xml:space="preserve">FB Contest </w:t>
      </w:r>
      <w:r>
        <w:rPr>
          <w:rFonts w:ascii="Calibri" w:hAnsi="Calibri"/>
          <w:color w:val="1C1E21"/>
          <w:u w:color="1C1E21"/>
        </w:rPr>
        <w:t xml:space="preserve">Comment </w:t>
      </w:r>
      <w:r w:rsidRPr="007935D7">
        <w:rPr>
          <w:rFonts w:ascii="Calibri" w:hAnsi="Calibri"/>
          <w:color w:val="1C1E21"/>
          <w:u w:color="1C1E21"/>
        </w:rPr>
        <w:t xml:space="preserve">and an IG Contest </w:t>
      </w:r>
      <w:r>
        <w:rPr>
          <w:rFonts w:ascii="Calibri" w:hAnsi="Calibri"/>
          <w:color w:val="1C1E21"/>
          <w:u w:color="1C1E21"/>
        </w:rPr>
        <w:t xml:space="preserve">Comment </w:t>
      </w:r>
      <w:r>
        <w:rPr>
          <w:rFonts w:ascii="Calibri" w:hAnsi="Calibri"/>
          <w:color w:val="1C1E21"/>
          <w:u w:color="1C1E21"/>
          <w:shd w:val="clear" w:color="auto" w:fill="FFFFFF"/>
        </w:rPr>
        <w:t xml:space="preserve">only once </w:t>
      </w:r>
      <w:r>
        <w:rPr>
          <w:rFonts w:ascii="Calibri" w:hAnsi="Calibri"/>
          <w:color w:val="1C1E21"/>
          <w:u w:color="1C1E21"/>
          <w:shd w:val="clear" w:color="auto" w:fill="FFFFFF"/>
        </w:rPr>
        <w:lastRenderedPageBreak/>
        <w:t xml:space="preserve">during the Contest</w:t>
      </w:r>
      <w:r>
        <w:rPr>
          <w:rFonts w:ascii="Calibri" w:hAnsi="Calibri"/>
          <w:color w:val="1C1E21"/>
          <w:u w:color="1C1E21"/>
          <w:shd w:val="clear" w:color="auto" w:fill="FFFFFF"/>
        </w:rPr>
        <w:t xml:space="preserve">. </w:t>
      </w:r>
      <w:r>
        <w:rPr>
          <w:rFonts w:ascii="Calibri" w:hAnsi="Calibri"/>
          <w:color w:val="1C1E21"/>
          <w:u w:color="1C1E21"/>
          <w:shd w:val="clear" w:color="auto" w:fill="FFFFFF"/>
        </w:rPr>
        <w:t xml:space="preserve">If an Entrant </w:t>
      </w:r>
      <w:r>
        <w:rPr>
          <w:rFonts w:ascii="Calibri" w:hAnsi="Calibri"/>
          <w:color w:val="1C1E21"/>
          <w:u w:color="1C1E21"/>
          <w:shd w:val="clear" w:color="auto" w:fill="FFFFFF"/>
        </w:rPr>
        <w:t xml:space="preserve">posts or shares more than one comment, it counts only once in the Contest, with the answer posted first under the Contest question</w:t>
      </w:r>
      <w:r>
        <w:rPr>
          <w:rFonts w:ascii="Calibri" w:hAnsi="Calibri"/>
          <w:color w:val="1C1E21"/>
          <w:u w:color="1C1E21"/>
          <w:shd w:val="clear" w:color="auto" w:fill="FFFFFF"/>
          <w:lang w:val="it-IT"/>
        </w:rPr>
        <w:t xml:space="preserve">. </w:t>
      </w:r>
      <w:r>
        <w:rPr>
          <w:rFonts w:ascii="Calibri" w:hAnsi="Calibri"/>
          <w:color w:val="1C1E21"/>
          <w:u w:color="1C1E21"/>
        </w:rPr>
        <w:t xml:space="preserve"> </w:t>
      </w:r>
    </w:p>
    <w:p w:rsidR="007E312D" w:rsidRDefault="007E312D" w14:paraId="0562CB0E" w14:textId="77777777">
      <w:pPr>
        <w:pStyle w:val="Normal0"/>
        <w:rPr>
          <w:rFonts w:ascii="Calibri" w:hAnsi="Calibri" w:eastAsia="Calibri" w:cs="Calibri"/>
          <w:color w:val="1C1E21"/>
          <w:u w:color="1C1E21"/>
        </w:rPr>
      </w:pPr>
    </w:p>
    <w:p>
      <w:pPr>
        <w:pStyle w:val="Normal0"/>
        <w:rPr>
          <w:rFonts w:ascii="Calibri" w:hAnsi="Calibri" w:eastAsia="Calibri" w:cs="Calibri"/>
          <w:color w:val="1C1E21"/>
          <w:u w:color="1C1E21"/>
        </w:rPr>
      </w:pPr>
      <w:r>
        <w:rPr>
          <w:rFonts w:ascii="Calibri" w:hAnsi="Calibri"/>
          <w:color w:val="1C1E21"/>
          <w:u w:color="1C1E21"/>
        </w:rPr>
        <w:t xml:space="preserve">● An Entrant can only compete on </w:t>
      </w:r>
      <w:r>
        <w:rPr>
          <w:rFonts w:ascii="Calibri" w:hAnsi="Calibri"/>
          <w:color w:val="1C1E21"/>
          <w:u w:color="1C1E21"/>
          <w:lang w:val="fr-FR"/>
        </w:rPr>
        <w:t xml:space="preserve">one </w:t>
      </w:r>
      <w:r>
        <w:rPr>
          <w:rFonts w:ascii="Calibri" w:hAnsi="Calibri"/>
          <w:color w:val="1C1E21"/>
          <w:u w:color="1C1E21"/>
        </w:rPr>
        <w:t xml:space="preserve">social </w:t>
      </w:r>
      <w:r>
        <w:rPr>
          <w:rFonts w:ascii="Calibri" w:hAnsi="Calibri"/>
          <w:color w:val="1C1E21"/>
          <w:u w:color="1C1E21"/>
        </w:rPr>
        <w:t xml:space="preserve">network </w:t>
      </w:r>
      <w:r>
        <w:rPr>
          <w:rFonts w:ascii="Calibri" w:hAnsi="Calibri"/>
          <w:color w:val="1C1E21"/>
          <w:u w:color="1C1E21"/>
        </w:rPr>
        <w:t xml:space="preserve">within the competition</w:t>
      </w:r>
      <w:r>
        <w:rPr>
          <w:rFonts w:ascii="Calibri" w:hAnsi="Calibri"/>
          <w:color w:val="1C1E21"/>
          <w:u w:color="1C1E21"/>
        </w:rPr>
        <w:t xml:space="preserve">. </w:t>
      </w:r>
      <w:r>
        <w:rPr>
          <w:rFonts w:ascii="Calibri" w:hAnsi="Calibri"/>
          <w:color w:val="1C1E21"/>
          <w:u w:color="1C1E21"/>
        </w:rPr>
        <w:t xml:space="preserve">If an Entrant </w:t>
      </w:r>
      <w:r>
        <w:rPr>
          <w:rFonts w:ascii="Calibri" w:hAnsi="Calibri"/>
          <w:color w:val="1C1E21"/>
          <w:u w:color="1C1E21"/>
        </w:rPr>
        <w:t xml:space="preserve">posts or shares a comment or photo on both networks, he/she will automatically be </w:t>
      </w:r>
      <w:r>
        <w:rPr>
          <w:rFonts w:ascii="Calibri" w:hAnsi="Calibri"/>
          <w:color w:val="1C1E21"/>
          <w:u w:color="1C1E21"/>
        </w:rPr>
        <w:t xml:space="preserve">disqualified </w:t>
      </w:r>
      <w:r>
        <w:rPr>
          <w:rFonts w:ascii="Calibri" w:hAnsi="Calibri"/>
          <w:color w:val="1C1E21"/>
          <w:u w:color="1C1E21"/>
        </w:rPr>
        <w:t xml:space="preserve">from the competition on </w:t>
      </w:r>
      <w:r>
        <w:rPr>
          <w:rFonts w:ascii="Calibri" w:hAnsi="Calibri"/>
          <w:color w:val="1C1E21"/>
          <w:u w:color="1C1E21"/>
          <w:lang w:val="fr-FR"/>
        </w:rPr>
        <w:t xml:space="preserve">one </w:t>
      </w:r>
      <w:r>
        <w:rPr>
          <w:rFonts w:ascii="Calibri" w:hAnsi="Calibri"/>
          <w:color w:val="1C1E21"/>
          <w:u w:color="1C1E21"/>
        </w:rPr>
        <w:t xml:space="preserve">network and his/her entry will be counted only </w:t>
      </w:r>
      <w:r>
        <w:rPr>
          <w:rFonts w:ascii="Calibri" w:hAnsi="Calibri"/>
          <w:color w:val="1C1E21"/>
          <w:u w:color="1C1E21"/>
          <w:lang w:val="fr-FR"/>
        </w:rPr>
        <w:t xml:space="preserve">on one network</w:t>
      </w:r>
      <w:r w:rsidRPr="007935D7">
        <w:rPr>
          <w:rFonts w:ascii="Calibri" w:hAnsi="Calibri"/>
          <w:color w:val="1C1E21"/>
          <w:u w:color="1C1E21"/>
          <w:shd w:val="clear" w:color="auto" w:fill="FFFFFF"/>
        </w:rPr>
        <w:t xml:space="preserve">, with the </w:t>
      </w:r>
      <w:r>
        <w:rPr>
          <w:rFonts w:ascii="Calibri" w:hAnsi="Calibri"/>
          <w:color w:val="1C1E21"/>
          <w:u w:color="1C1E21"/>
          <w:shd w:val="clear" w:color="auto" w:fill="FFFFFF"/>
        </w:rPr>
        <w:t xml:space="preserve">answer he/she posted under the Competition question first</w:t>
      </w:r>
      <w:r>
        <w:rPr>
          <w:rFonts w:ascii="Calibri" w:hAnsi="Calibri"/>
          <w:color w:val="1C1E21"/>
          <w:u w:color="1C1E21"/>
        </w:rPr>
        <w:t xml:space="preserve">. </w:t>
      </w:r>
      <w:r>
        <w:rPr>
          <w:rFonts w:ascii="Calibri" w:hAnsi="Calibri"/>
          <w:color w:val="1C1E21"/>
          <w:u w:color="1C1E21"/>
        </w:rPr>
        <w:t xml:space="preserve">The final decision on disqualification will be made by </w:t>
      </w:r>
      <w:r>
        <w:rPr>
          <w:rFonts w:ascii="Calibri" w:hAnsi="Calibri"/>
          <w:color w:val="1C1E21"/>
          <w:u w:color="1C1E21"/>
          <w:lang w:val="it-IT"/>
        </w:rPr>
        <w:t xml:space="preserve">the </w:t>
      </w:r>
      <w:r>
        <w:rPr>
          <w:rFonts w:ascii="Calibri" w:hAnsi="Calibri"/>
          <w:color w:val="1C1E21"/>
          <w:u w:color="1C1E21"/>
          <w:lang w:val="it-IT"/>
        </w:rPr>
        <w:t xml:space="preserve">Contest </w:t>
      </w:r>
      <w:r>
        <w:rPr>
          <w:rFonts w:ascii="Calibri" w:hAnsi="Calibri"/>
          <w:color w:val="1C1E21"/>
          <w:u w:color="1C1E21"/>
        </w:rPr>
        <w:t xml:space="preserve">Organizer</w:t>
      </w:r>
      <w:r>
        <w:rPr>
          <w:rFonts w:ascii="Calibri" w:hAnsi="Calibri"/>
          <w:color w:val="1C1E21"/>
          <w:u w:color="1C1E21"/>
          <w:lang w:val="it-IT"/>
        </w:rPr>
        <w:t xml:space="preserve">.</w:t>
      </w:r>
    </w:p>
    <w:p w:rsidR="007E312D" w:rsidRDefault="007E312D" w14:paraId="34CE0A41" w14:textId="77777777">
      <w:pPr>
        <w:pStyle w:val="Normal0"/>
        <w:rPr>
          <w:rFonts w:ascii="Calibri" w:hAnsi="Calibri" w:eastAsia="Calibri" w:cs="Calibri"/>
        </w:rPr>
      </w:pPr>
    </w:p>
    <w:p>
      <w:pPr>
        <w:pStyle w:val="Normal0"/>
        <w:rPr>
          <w:rFonts w:ascii="Calibri" w:hAnsi="Calibri" w:eastAsia="Calibri" w:cs="Calibri"/>
          <w:color w:val="1C1E21"/>
          <w:u w:color="1C1E21"/>
        </w:rPr>
      </w:pPr>
      <w:r>
        <w:rPr>
          <w:rFonts w:ascii="Calibri" w:hAnsi="Calibri"/>
          <w:color w:val="1C1E21"/>
          <w:u w:color="1C1E21"/>
        </w:rPr>
        <w:t xml:space="preserve">● The winners will be contacted by the Organiser by replying to their Contest comment (hereinafter referred to as the "</w:t>
      </w:r>
      <w:r>
        <w:rPr>
          <w:rFonts w:ascii="Calibri" w:hAnsi="Calibri"/>
          <w:b/>
          <w:bCs/>
          <w:color w:val="1C1E21"/>
          <w:u w:color="1C1E21"/>
        </w:rPr>
        <w:t xml:space="preserve">Challenge</w:t>
      </w:r>
      <w:r>
        <w:rPr>
          <w:rFonts w:ascii="Calibri" w:hAnsi="Calibri"/>
          <w:color w:val="1C1E21"/>
          <w:u w:color="1C1E21"/>
          <w:rtl/>
          <w:lang w:val="ar-SA"/>
        </w:rPr>
        <w:t xml:space="preserve">"</w:t>
      </w:r>
      <w:r>
        <w:rPr>
          <w:rFonts w:ascii="Calibri" w:hAnsi="Calibri"/>
          <w:color w:val="1C1E21"/>
          <w:u w:color="1C1E21"/>
        </w:rPr>
        <w:t xml:space="preserve">), where they will be invited to send a </w:t>
      </w:r>
      <w:r>
        <w:rPr>
          <w:rFonts w:ascii="Calibri" w:hAnsi="Calibri"/>
          <w:color w:val="1C1E21"/>
          <w:u w:color="1C1E21"/>
          <w:lang w:val="fr-FR"/>
        </w:rPr>
        <w:t xml:space="preserve">private </w:t>
      </w:r>
      <w:r>
        <w:rPr>
          <w:rFonts w:ascii="Calibri" w:hAnsi="Calibri"/>
          <w:color w:val="1C1E21"/>
          <w:u w:color="1C1E21"/>
        </w:rPr>
        <w:t xml:space="preserve">message on the FB page or IG profile without </w:t>
      </w:r>
      <w:r>
        <w:rPr>
          <w:rFonts w:ascii="Calibri" w:hAnsi="Calibri"/>
          <w:color w:val="1C1E21"/>
          <w:u w:color="1C1E21"/>
          <w:lang w:val="fr-FR"/>
        </w:rPr>
        <w:t xml:space="preserve">undue </w:t>
      </w:r>
      <w:r>
        <w:rPr>
          <w:rFonts w:ascii="Calibri" w:hAnsi="Calibri"/>
          <w:color w:val="1C1E21"/>
          <w:u w:color="1C1E21"/>
        </w:rPr>
        <w:t xml:space="preserve">delay, at the latest within 7 calendar days of the Challenge, to provide their contact details </w:t>
      </w:r>
      <w:r>
        <w:rPr>
          <w:rFonts w:ascii="Calibri" w:hAnsi="Calibri"/>
          <w:color w:val="1C1E21"/>
          <w:u w:color="1C1E21"/>
          <w:lang w:val="fr-FR"/>
        </w:rPr>
        <w:t xml:space="preserve">necessary </w:t>
      </w:r>
      <w:r>
        <w:rPr>
          <w:rFonts w:ascii="Calibri" w:hAnsi="Calibri"/>
          <w:color w:val="1C1E21"/>
          <w:u w:color="1C1E21"/>
        </w:rPr>
        <w:t xml:space="preserve">to send the prize (see §2 Scope of processing of </w:t>
      </w:r>
      <w:r>
        <w:rPr>
          <w:rFonts w:ascii="Calibri" w:hAnsi="Calibri"/>
          <w:color w:val="1C1E21"/>
          <w:u w:color="1C1E21"/>
          <w:lang w:val="de-DE"/>
        </w:rPr>
        <w:t xml:space="preserve">personal </w:t>
      </w:r>
      <w:r>
        <w:rPr>
          <w:rFonts w:ascii="Calibri" w:hAnsi="Calibri"/>
          <w:color w:val="1C1E21"/>
          <w:u w:color="1C1E21"/>
        </w:rPr>
        <w:t xml:space="preserve">data for the settlement of prizes in the Contest). </w:t>
      </w:r>
    </w:p>
    <w:p w:rsidR="007E312D" w:rsidRDefault="007E312D" w14:paraId="62EBF3C5" w14:textId="77777777">
      <w:pPr>
        <w:pStyle w:val="Normal0"/>
        <w:rPr>
          <w:rFonts w:ascii="Calibri" w:hAnsi="Calibri" w:eastAsia="Calibri" w:cs="Calibri"/>
          <w:color w:val="1C1E21"/>
          <w:u w:color="1C1E21"/>
        </w:rPr>
      </w:pPr>
    </w:p>
    <w:p>
      <w:pPr>
        <w:pStyle w:val="Normal0"/>
        <w:rPr>
          <w:rFonts w:ascii="Calibri" w:hAnsi="Calibri" w:eastAsia="Calibri" w:cs="Calibri"/>
          <w:color w:val="1C1E21"/>
          <w:u w:color="1C1E21"/>
        </w:rPr>
      </w:pPr>
      <w:r>
        <w:rPr>
          <w:rFonts w:ascii="Calibri" w:hAnsi="Calibri"/>
          <w:color w:val="1C1E21"/>
          <w:u w:color="1C1E21"/>
        </w:rPr>
        <w:t xml:space="preserve">● In the event that the Winner does not contact the FB page or IG profile via </w:t>
      </w:r>
      <w:r>
        <w:rPr>
          <w:rFonts w:ascii="Calibri" w:hAnsi="Calibri"/>
          <w:color w:val="1C1E21"/>
          <w:u w:color="1C1E21"/>
          <w:lang w:val="fr-FR"/>
        </w:rPr>
        <w:t xml:space="preserve">private</w:t>
      </w:r>
      <w:r>
        <w:rPr>
          <w:rFonts w:ascii="Calibri" w:hAnsi="Calibri"/>
          <w:color w:val="1C1E21"/>
          <w:u w:color="1C1E21"/>
        </w:rPr>
        <w:t xml:space="preserve"> message within 7 calendar days of the Challenge or upon repeated request to </w:t>
      </w:r>
      <w:r>
        <w:rPr>
          <w:rFonts w:ascii="Calibri" w:hAnsi="Calibri"/>
          <w:color w:val="1C1E21"/>
          <w:u w:color="1C1E21"/>
        </w:rPr>
        <w:t xml:space="preserve">provide the </w:t>
      </w:r>
      <w:r>
        <w:rPr>
          <w:rFonts w:ascii="Calibri" w:hAnsi="Calibri"/>
          <w:color w:val="1C1E21"/>
          <w:u w:color="1C1E21"/>
          <w:lang w:val="de-DE"/>
        </w:rPr>
        <w:t xml:space="preserve">contact</w:t>
      </w:r>
      <w:r>
        <w:rPr>
          <w:rFonts w:ascii="Calibri" w:hAnsi="Calibri"/>
          <w:color w:val="1C1E21"/>
          <w:u w:color="1C1E21"/>
        </w:rPr>
        <w:t xml:space="preserve"> </w:t>
      </w:r>
      <w:r>
        <w:rPr>
          <w:rFonts w:ascii="Calibri" w:hAnsi="Calibri"/>
          <w:color w:val="1C1E21"/>
          <w:u w:color="1C1E21"/>
          <w:lang w:val="de-DE"/>
        </w:rPr>
        <w:t xml:space="preserve">details </w:t>
      </w:r>
      <w:r>
        <w:rPr>
          <w:rFonts w:ascii="Calibri" w:hAnsi="Calibri"/>
          <w:color w:val="1C1E21"/>
          <w:u w:color="1C1E21"/>
          <w:lang w:val="de-DE"/>
        </w:rPr>
        <w:t xml:space="preserve">required </w:t>
      </w:r>
      <w:r>
        <w:rPr>
          <w:rFonts w:ascii="Calibri" w:hAnsi="Calibri"/>
          <w:color w:val="1C1E21"/>
          <w:u w:color="1C1E21"/>
        </w:rPr>
        <w:t xml:space="preserve">to send the prize, the Winner will forfeit the Prize and the Prize will be forfeited to the Promoter, who will decide on its use at its sole discretion.</w:t>
      </w:r>
    </w:p>
    <w:p w:rsidR="007E312D" w:rsidRDefault="007E312D" w14:paraId="6D98A12B" w14:textId="77777777">
      <w:pPr>
        <w:pStyle w:val="Normal0"/>
        <w:rPr>
          <w:rFonts w:ascii="Calibri" w:hAnsi="Calibri" w:eastAsia="Calibri" w:cs="Calibri"/>
          <w:color w:val="1C1E21"/>
          <w:u w:color="1C1E21"/>
        </w:rPr>
      </w:pPr>
    </w:p>
    <w:p>
      <w:pPr>
        <w:pStyle w:val="Normal0"/>
        <w:rPr>
          <w:rFonts w:ascii="Calibri" w:hAnsi="Calibri" w:eastAsia="Calibri" w:cs="Calibri"/>
          <w:color w:val="1C1E21"/>
        </w:rPr>
      </w:pPr>
      <w:r>
        <w:rPr>
          <w:rFonts w:ascii="Calibri" w:hAnsi="Calibri"/>
          <w:color w:val="1C1E21"/>
        </w:rPr>
        <w:t xml:space="preserve">● Winners are not entitled to claim the </w:t>
      </w:r>
      <w:r w:rsidRPr="007935D7">
        <w:rPr>
          <w:rFonts w:ascii="Calibri" w:hAnsi="Calibri"/>
          <w:color w:val="1C1E21"/>
        </w:rPr>
        <w:t xml:space="preserve">Prize </w:t>
      </w:r>
      <w:r>
        <w:rPr>
          <w:rFonts w:ascii="Calibri" w:hAnsi="Calibri"/>
          <w:color w:val="1C1E21"/>
        </w:rPr>
        <w:t xml:space="preserve">by legal action, to </w:t>
      </w:r>
      <w:r>
        <w:rPr>
          <w:rFonts w:ascii="Calibri" w:hAnsi="Calibri"/>
          <w:color w:val="1C1E21"/>
          <w:lang w:val="nl-NL"/>
        </w:rPr>
        <w:t xml:space="preserve">request the </w:t>
      </w:r>
      <w:r>
        <w:rPr>
          <w:rFonts w:ascii="Calibri" w:hAnsi="Calibri"/>
          <w:color w:val="1C1E21"/>
        </w:rPr>
        <w:t xml:space="preserve">replacement of the Prize or its cash equivalent or to claim the Prize. The Prize is not transferable to any other person. The Promoter reserves the right to substitute Prizes for </w:t>
      </w:r>
      <w:r>
        <w:rPr>
          <w:rFonts w:ascii="Calibri" w:hAnsi="Calibri"/>
          <w:color w:val="1C1E21"/>
          <w:lang w:val="fr-FR"/>
        </w:rPr>
        <w:t xml:space="preserve">others of </w:t>
      </w:r>
      <w:r>
        <w:rPr>
          <w:rFonts w:ascii="Calibri" w:hAnsi="Calibri"/>
          <w:color w:val="1C1E21"/>
          <w:lang w:val="fr-FR"/>
        </w:rPr>
        <w:t xml:space="preserve">comparable </w:t>
      </w:r>
      <w:r>
        <w:rPr>
          <w:rFonts w:ascii="Calibri" w:hAnsi="Calibri"/>
          <w:color w:val="1C1E21"/>
        </w:rPr>
        <w:t xml:space="preserve">value. All illustrations </w:t>
      </w:r>
      <w:r>
        <w:rPr>
          <w:rFonts w:ascii="Calibri" w:hAnsi="Calibri"/>
          <w:color w:val="1C1E21"/>
        </w:rPr>
        <w:t xml:space="preserve">used in </w:t>
      </w:r>
      <w:r w:rsidRPr="007935D7">
        <w:rPr>
          <w:rFonts w:ascii="Calibri" w:hAnsi="Calibri"/>
          <w:color w:val="1C1E21"/>
        </w:rPr>
        <w:t xml:space="preserve">this Competition </w:t>
      </w:r>
      <w:r>
        <w:rPr>
          <w:rFonts w:ascii="Calibri" w:hAnsi="Calibri"/>
          <w:color w:val="1C1E21"/>
        </w:rPr>
        <w:t xml:space="preserve">are for illustrative purposes only.</w:t>
      </w:r>
    </w:p>
    <w:p w:rsidR="007E312D" w:rsidP="3E884E8F" w:rsidRDefault="007E312D" w14:paraId="2F383723" w14:textId="3F56FF35">
      <w:pPr>
        <w:pStyle w:val="Normal0"/>
      </w:pPr>
    </w:p>
    <w:p>
      <w:pPr>
        <w:pStyle w:val="Normal0"/>
        <w:rPr>
          <w:rFonts w:ascii="Calibri" w:hAnsi="Calibri"/>
          <w:color w:val="1C1E21"/>
        </w:rPr>
      </w:pPr>
      <w:r w:rsidRPr="3813BE0B">
        <w:rPr>
          <w:rFonts w:ascii="Calibri" w:hAnsi="Calibri"/>
          <w:color w:val="1C1E21"/>
        </w:rPr>
        <w:t xml:space="preserve">● </w:t>
      </w:r>
      <w:r w:rsidR="00291F8B">
        <w:rPr>
          <w:rFonts w:ascii="Calibri" w:hAnsi="Calibri"/>
          <w:color w:val="1C1E21"/>
        </w:rPr>
        <w:t xml:space="preserve">The winner must collect </w:t>
      </w:r>
      <w:r w:rsidRPr="3813BE0B">
        <w:rPr>
          <w:rFonts w:ascii="Calibri" w:hAnsi="Calibri"/>
          <w:color w:val="1C1E21"/>
        </w:rPr>
        <w:t xml:space="preserve">the prize </w:t>
      </w:r>
      <w:r w:rsidR="00291F8B">
        <w:rPr>
          <w:rFonts w:ascii="Calibri" w:hAnsi="Calibri"/>
          <w:color w:val="1C1E21"/>
        </w:rPr>
        <w:t xml:space="preserve">at the </w:t>
      </w:r>
      <w:r w:rsidR="00291F8B">
        <w:rPr>
          <w:rFonts w:ascii="Calibri" w:hAnsi="Calibri"/>
          <w:color w:val="1C1E21"/>
        </w:rPr>
        <w:t xml:space="preserve">agreed </w:t>
      </w:r>
      <w:r w:rsidR="00291F8B">
        <w:rPr>
          <w:rFonts w:ascii="Calibri" w:hAnsi="Calibri"/>
          <w:color w:val="1C1E21"/>
        </w:rPr>
        <w:t xml:space="preserve">location by 27 October 2024</w:t>
      </w:r>
    </w:p>
    <w:p w:rsidR="007E312D" w:rsidRDefault="007E312D" w14:paraId="110FFD37" w14:textId="77777777">
      <w:pPr>
        <w:pStyle w:val="Normal0"/>
        <w:rPr>
          <w:rFonts w:ascii="Calibri" w:hAnsi="Calibri" w:eastAsia="Calibri" w:cs="Calibri"/>
          <w:color w:val="1C1E21"/>
          <w:u w:color="1C1E21"/>
        </w:rPr>
      </w:pPr>
    </w:p>
    <w:p>
      <w:pPr>
        <w:pStyle w:val="Normal0"/>
        <w:rPr>
          <w:rFonts w:ascii="Calibri" w:hAnsi="Calibri" w:eastAsia="Calibri" w:cs="Calibri"/>
          <w:b/>
          <w:bCs/>
          <w:color w:val="1C1E21"/>
          <w:u w:color="1C1E21"/>
        </w:rPr>
      </w:pPr>
      <w:r>
        <w:rPr>
          <w:rFonts w:ascii="Calibri" w:hAnsi="Calibri"/>
          <w:b/>
          <w:bCs/>
          <w:color w:val="1C1E21"/>
          <w:u w:color="1C1E21"/>
        </w:rPr>
        <w:t xml:space="preserve">§ 6</w:t>
      </w:r>
    </w:p>
    <w:p>
      <w:pPr>
        <w:pStyle w:val="Normal0"/>
        <w:rPr>
          <w:ins w:author="Březinová Veronika" w:date="2022-07-18T08:40:00Z" w:id="0"/>
          <w:rFonts w:ascii="Calibri" w:hAnsi="Calibri"/>
          <w:b/>
          <w:bCs/>
        </w:rPr>
      </w:pPr>
      <w:r>
        <w:rPr>
          <w:rFonts w:ascii="Calibri" w:hAnsi="Calibri"/>
          <w:b/>
          <w:bCs/>
          <w:lang w:val="de-DE"/>
        </w:rPr>
        <w:t xml:space="preserve">CONSENT TO THE </w:t>
      </w:r>
      <w:r>
        <w:rPr>
          <w:rFonts w:ascii="Calibri" w:hAnsi="Calibri"/>
          <w:b/>
          <w:bCs/>
        </w:rPr>
        <w:t xml:space="preserve">PROCESSING OF </w:t>
      </w:r>
      <w:r>
        <w:rPr>
          <w:rFonts w:ascii="Calibri" w:hAnsi="Calibri"/>
          <w:b/>
          <w:bCs/>
          <w:lang w:val="de-DE"/>
        </w:rPr>
        <w:t xml:space="preserve">PERSONAL </w:t>
      </w:r>
      <w:r>
        <w:rPr>
          <w:rFonts w:ascii="Calibri" w:hAnsi="Calibri"/>
          <w:b/>
          <w:bCs/>
        </w:rPr>
        <w:t xml:space="preserve">DATA</w:t>
      </w:r>
    </w:p>
    <w:p>
      <w:pPr>
        <w:pStyle w:val="Normal0"/>
        <w:rPr>
          <w:rFonts w:ascii="Calibri" w:hAnsi="Calibri" w:eastAsia="Calibri" w:cs="Calibri"/>
          <w:color w:val="1C1E21"/>
        </w:rPr>
      </w:pPr>
      <w:r>
        <w:rPr>
          <w:rFonts w:ascii="Calibri" w:hAnsi="Calibri"/>
          <w:color w:val="1C1E21"/>
        </w:rPr>
        <w:t xml:space="preserve">● </w:t>
      </w:r>
      <w:r>
        <w:rPr>
          <w:rFonts w:ascii="Calibri" w:hAnsi="Calibri"/>
          <w:color w:val="1C1E21"/>
        </w:rPr>
        <w:t xml:space="preserve">The </w:t>
      </w:r>
      <w:r>
        <w:rPr>
          <w:rFonts w:ascii="Calibri" w:hAnsi="Calibri"/>
          <w:color w:val="1C1E21"/>
          <w:lang w:val="de-DE"/>
        </w:rPr>
        <w:t xml:space="preserve">data</w:t>
      </w:r>
      <w:r>
        <w:rPr>
          <w:rFonts w:ascii="Calibri" w:hAnsi="Calibri"/>
          <w:color w:val="1C1E21"/>
        </w:rPr>
        <w:t xml:space="preserve"> controller </w:t>
      </w:r>
      <w:r>
        <w:rPr>
          <w:rFonts w:ascii="Calibri" w:hAnsi="Calibri"/>
          <w:color w:val="1C1E21"/>
        </w:rPr>
        <w:t xml:space="preserve">within the meaning of Regulation </w:t>
      </w:r>
      <w:r>
        <w:rPr>
          <w:rFonts w:ascii="Calibri" w:hAnsi="Calibri"/>
          <w:color w:val="1C1E21"/>
        </w:rPr>
        <w:t xml:space="preserve">(EU) 2016/679 of the European Parliament and of the Council, the </w:t>
      </w:r>
      <w:r>
        <w:rPr>
          <w:rFonts w:ascii="Calibri" w:hAnsi="Calibri"/>
          <w:color w:val="1C1E21"/>
          <w:lang w:val="fr-FR"/>
        </w:rPr>
        <w:t xml:space="preserve">General </w:t>
      </w:r>
      <w:r>
        <w:rPr>
          <w:rFonts w:ascii="Calibri" w:hAnsi="Calibri"/>
          <w:color w:val="1C1E21"/>
          <w:lang w:val="de-DE"/>
        </w:rPr>
        <w:t xml:space="preserve">Data</w:t>
      </w:r>
      <w:r>
        <w:rPr>
          <w:rFonts w:ascii="Calibri" w:hAnsi="Calibri"/>
          <w:color w:val="1C1E21"/>
        </w:rPr>
        <w:t xml:space="preserve"> Protection Regulation </w:t>
      </w:r>
      <w:r>
        <w:rPr>
          <w:rFonts w:ascii="Calibri" w:hAnsi="Calibri"/>
          <w:color w:val="1C1E21"/>
        </w:rPr>
        <w:t xml:space="preserve">(hereinafter referred to as "</w:t>
      </w:r>
      <w:r>
        <w:rPr>
          <w:rFonts w:ascii="Calibri" w:hAnsi="Calibri"/>
          <w:b/>
          <w:bCs/>
          <w:color w:val="1C1E21"/>
          <w:lang w:val="de-DE"/>
        </w:rPr>
        <w:t xml:space="preserve">GDPR</w:t>
      </w:r>
      <w:r>
        <w:rPr>
          <w:rFonts w:ascii="Calibri" w:hAnsi="Calibri"/>
          <w:color w:val="1C1E21"/>
          <w:lang w:val="ar-SA"/>
        </w:rPr>
        <w:t xml:space="preserve">"</w:t>
      </w:r>
      <w:r>
        <w:rPr>
          <w:rFonts w:ascii="Calibri" w:hAnsi="Calibri"/>
          <w:color w:val="1C1E21"/>
        </w:rPr>
        <w:t xml:space="preserve">) is the Organiser. The Organiser is the </w:t>
      </w:r>
      <w:r>
        <w:rPr>
          <w:rFonts w:ascii="Calibri" w:hAnsi="Calibri"/>
          <w:color w:val="1C1E21"/>
          <w:lang w:val="de-DE"/>
        </w:rPr>
        <w:t xml:space="preserve">data</w:t>
      </w:r>
      <w:r>
        <w:rPr>
          <w:rFonts w:ascii="Calibri" w:hAnsi="Calibri"/>
          <w:color w:val="1C1E21"/>
        </w:rPr>
        <w:t xml:space="preserve"> processor within the meaning of the GDPR</w:t>
      </w:r>
      <w:r>
        <w:rPr>
          <w:rFonts w:ascii="Calibri" w:hAnsi="Calibri"/>
          <w:color w:val="1C1E21"/>
        </w:rPr>
        <w:t xml:space="preserve">.</w:t>
      </w:r>
    </w:p>
    <w:p w:rsidR="007E312D" w:rsidRDefault="007E312D" w14:paraId="6B699379" w14:textId="77777777">
      <w:pPr>
        <w:pStyle w:val="Normal0"/>
        <w:rPr>
          <w:rFonts w:ascii="Calibri" w:hAnsi="Calibri" w:eastAsia="Calibri" w:cs="Calibri"/>
          <w:color w:val="1C1E21"/>
          <w:u w:color="1C1E21"/>
        </w:rPr>
      </w:pPr>
    </w:p>
    <w:p>
      <w:pPr>
        <w:pStyle w:val="Odstavecseseznamem"/>
        <w:numPr>
          <w:ilvl w:val="0"/>
          <w:numId w:val="3"/>
        </w:numPr>
        <w:rPr>
          <w:rFonts w:ascii="Calibri" w:hAnsi="Calibri"/>
          <w:color w:val="1C1E21"/>
        </w:rPr>
      </w:pPr>
      <w:r>
        <w:rPr>
          <w:rFonts w:ascii="Calibri" w:hAnsi="Calibri"/>
          <w:color w:val="1C1E21"/>
          <w:u w:color="1C1E21"/>
        </w:rPr>
        <w:t xml:space="preserve">The legal basis for the processing of </w:t>
      </w:r>
      <w:r>
        <w:rPr>
          <w:rFonts w:ascii="Calibri" w:hAnsi="Calibri"/>
          <w:color w:val="1C1E21"/>
          <w:u w:color="1C1E21"/>
          <w:lang w:val="de-DE"/>
        </w:rPr>
        <w:t xml:space="preserve">personal </w:t>
      </w:r>
      <w:r>
        <w:rPr>
          <w:rFonts w:ascii="Calibri" w:hAnsi="Calibri"/>
          <w:color w:val="1C1E21"/>
          <w:u w:color="1C1E21"/>
        </w:rPr>
        <w:t xml:space="preserve">data is consent. If the consent is withdrawn, only a limited scope of data will be processed for a limited period of three years for the purpose of protecting the rights of the controller (for the purpose of </w:t>
      </w:r>
      <w:r>
        <w:rPr>
          <w:rFonts w:ascii="Calibri" w:hAnsi="Calibri"/>
          <w:color w:val="1C1E21"/>
          <w:u w:color="1C1E21"/>
          <w:lang w:val="fr-FR"/>
        </w:rPr>
        <w:t xml:space="preserve">possible </w:t>
      </w:r>
      <w:r>
        <w:rPr>
          <w:rFonts w:ascii="Calibri" w:hAnsi="Calibri"/>
          <w:color w:val="1C1E21"/>
          <w:u w:color="1C1E21"/>
        </w:rPr>
        <w:t xml:space="preserve">control by a supervisory authority, defense against alleged claims, recovery of claims) on the grounds of the </w:t>
      </w:r>
      <w:r>
        <w:rPr>
          <w:rFonts w:ascii="Calibri" w:hAnsi="Calibri"/>
          <w:color w:val="1C1E21"/>
          <w:u w:color="1C1E21"/>
          <w:lang w:val="fr-FR"/>
        </w:rPr>
        <w:t xml:space="preserve">legitimate </w:t>
      </w:r>
      <w:r>
        <w:rPr>
          <w:rFonts w:ascii="Calibri" w:hAnsi="Calibri"/>
          <w:color w:val="1C1E21"/>
          <w:u w:color="1C1E21"/>
        </w:rPr>
        <w:t xml:space="preserve">interest of the Organizer. Consent to the processing of </w:t>
      </w:r>
      <w:r>
        <w:rPr>
          <w:rFonts w:ascii="Calibri" w:hAnsi="Calibri"/>
          <w:color w:val="1C1E21"/>
          <w:u w:color="1C1E21"/>
          <w:lang w:val="de-DE"/>
        </w:rPr>
        <w:t xml:space="preserve">personal </w:t>
      </w:r>
      <w:r>
        <w:rPr>
          <w:rFonts w:ascii="Calibri" w:hAnsi="Calibri"/>
          <w:color w:val="1C1E21"/>
          <w:u w:color="1C1E21"/>
        </w:rPr>
        <w:t xml:space="preserve">data is voluntary</w:t>
      </w:r>
      <w:r>
        <w:rPr>
          <w:rFonts w:ascii="Calibri" w:hAnsi="Calibri"/>
          <w:color w:val="1C1E21"/>
          <w:u w:color="1C1E21"/>
          <w:lang w:val="da-DK"/>
        </w:rPr>
        <w:t xml:space="preserve">, it </w:t>
      </w:r>
      <w:r>
        <w:rPr>
          <w:rFonts w:ascii="Calibri" w:hAnsi="Calibri"/>
          <w:color w:val="1C1E21"/>
          <w:u w:color="1C1E21"/>
        </w:rPr>
        <w:t xml:space="preserve">is granted </w:t>
      </w:r>
      <w:r>
        <w:rPr>
          <w:rFonts w:ascii="Calibri" w:hAnsi="Calibri"/>
          <w:color w:val="1C1E21"/>
          <w:u w:color="1C1E21"/>
        </w:rPr>
        <w:t xml:space="preserve">for the period until the settlement of the prizes </w:t>
      </w:r>
      <w:r w:rsidRPr="007935D7">
        <w:rPr>
          <w:rFonts w:ascii="Calibri" w:hAnsi="Calibri"/>
          <w:color w:val="1C1E21"/>
          <w:u w:color="1C1E21"/>
        </w:rPr>
        <w:t xml:space="preserve">(or </w:t>
      </w:r>
      <w:r>
        <w:rPr>
          <w:rFonts w:ascii="Calibri" w:hAnsi="Calibri"/>
          <w:color w:val="1C1E21"/>
          <w:u w:color="1C1E21"/>
        </w:rPr>
        <w:t xml:space="preserve">until the withdrawal of consent), the period of </w:t>
      </w:r>
      <w:r>
        <w:rPr>
          <w:rFonts w:ascii="Calibri" w:hAnsi="Calibri"/>
          <w:color w:val="1C1E21"/>
          <w:u w:color="1C1E21"/>
          <w:lang w:val="fr-FR"/>
        </w:rPr>
        <w:t xml:space="preserve">possible </w:t>
      </w:r>
      <w:r>
        <w:rPr>
          <w:rFonts w:ascii="Calibri" w:hAnsi="Calibri"/>
          <w:color w:val="1C1E21"/>
          <w:u w:color="1C1E21"/>
        </w:rPr>
        <w:t xml:space="preserve">processing of </w:t>
      </w:r>
      <w:r>
        <w:rPr>
          <w:rFonts w:ascii="Calibri" w:hAnsi="Calibri"/>
          <w:color w:val="1C1E21"/>
          <w:u w:color="1C1E21"/>
          <w:lang w:val="de-DE"/>
        </w:rPr>
        <w:t xml:space="preserve">personal </w:t>
      </w:r>
      <w:r>
        <w:rPr>
          <w:rFonts w:ascii="Calibri" w:hAnsi="Calibri"/>
          <w:color w:val="1C1E21"/>
          <w:u w:color="1C1E21"/>
        </w:rPr>
        <w:t xml:space="preserve">data is specified below. Consent is granted at the moment of providing the </w:t>
      </w:r>
      <w:r>
        <w:rPr>
          <w:rFonts w:ascii="Calibri" w:hAnsi="Calibri"/>
          <w:color w:val="1C1E21"/>
          <w:u w:color="1C1E21"/>
        </w:rPr>
        <w:t xml:space="preserve">Participant's </w:t>
      </w:r>
      <w:r>
        <w:rPr>
          <w:rFonts w:ascii="Calibri" w:hAnsi="Calibri"/>
          <w:color w:val="1C1E21"/>
          <w:u w:color="1C1E21"/>
          <w:lang w:val="it-IT"/>
        </w:rPr>
        <w:t xml:space="preserve">answer </w:t>
      </w:r>
      <w:r>
        <w:rPr>
          <w:rFonts w:ascii="Calibri" w:hAnsi="Calibri"/>
          <w:color w:val="1C1E21"/>
          <w:u w:color="1C1E21"/>
        </w:rPr>
        <w:t xml:space="preserve">under the Contest question.</w:t>
      </w:r>
    </w:p>
    <w:p w:rsidR="007E312D" w:rsidRDefault="007E312D" w14:paraId="3FE9F23F" w14:textId="77777777">
      <w:pPr>
        <w:pStyle w:val="Odstavecseseznamem"/>
        <w:ind w:start="142"/>
        <w:rPr>
          <w:rFonts w:ascii="Calibri" w:hAnsi="Calibri" w:eastAsia="Calibri" w:cs="Calibri"/>
          <w:color w:val="1C1E21"/>
          <w:u w:color="1C1E21"/>
        </w:rPr>
      </w:pPr>
    </w:p>
    <w:p>
      <w:pPr>
        <w:pStyle w:val="Normal0"/>
        <w:rPr>
          <w:rFonts w:ascii="Calibri" w:hAnsi="Calibri" w:eastAsia="Calibri" w:cs="Calibri"/>
          <w:color w:val="1C1E21"/>
          <w:u w:color="1C1E21"/>
        </w:rPr>
      </w:pPr>
      <w:r>
        <w:rPr>
          <w:rFonts w:ascii="Calibri" w:hAnsi="Calibri"/>
          <w:color w:val="1C1E21"/>
          <w:u w:color="1C1E21"/>
        </w:rPr>
        <w:t xml:space="preserve">● Personal data in the scope of: see. §2 Scope of processing of </w:t>
      </w:r>
      <w:r>
        <w:rPr>
          <w:rFonts w:ascii="Calibri" w:hAnsi="Calibri"/>
          <w:color w:val="1C1E21"/>
          <w:u w:color="1C1E21"/>
          <w:lang w:val="de-DE"/>
        </w:rPr>
        <w:t xml:space="preserve">personal </w:t>
      </w:r>
      <w:r>
        <w:rPr>
          <w:rFonts w:ascii="Calibri" w:hAnsi="Calibri"/>
          <w:color w:val="1C1E21"/>
          <w:u w:color="1C1E21"/>
        </w:rPr>
        <w:t xml:space="preserve">data </w:t>
      </w:r>
      <w:r>
        <w:rPr>
          <w:rFonts w:ascii="Calibri" w:hAnsi="Calibri"/>
          <w:color w:val="1C1E21"/>
          <w:u w:val="single" w:color="1C1E21"/>
        </w:rPr>
        <w:t xml:space="preserve">for participation </w:t>
      </w:r>
      <w:r>
        <w:rPr>
          <w:rFonts w:ascii="Calibri" w:hAnsi="Calibri"/>
          <w:color w:val="1C1E21"/>
          <w:u w:color="1C1E21"/>
          <w:lang w:val="pt-PT"/>
        </w:rPr>
        <w:t xml:space="preserve">in the </w:t>
      </w:r>
      <w:r>
        <w:rPr>
          <w:rFonts w:ascii="Calibri" w:hAnsi="Calibri"/>
          <w:color w:val="1C1E21"/>
          <w:u w:color="1C1E21"/>
        </w:rPr>
        <w:t xml:space="preserve">Contest </w:t>
      </w:r>
      <w:r>
        <w:rPr>
          <w:rFonts w:ascii="Calibri" w:hAnsi="Calibri"/>
          <w:color w:val="1C1E21"/>
          <w:u w:color="1C1E21"/>
        </w:rPr>
        <w:t xml:space="preserve">- will be received and processed in accordance with the GDPR for the performance of contractual obligations in relation to the </w:t>
      </w:r>
      <w:r w:rsidRPr="007935D7">
        <w:rPr>
          <w:rFonts w:ascii="Calibri" w:hAnsi="Calibri"/>
          <w:color w:val="1C1E21"/>
          <w:u w:color="1C1E21"/>
        </w:rPr>
        <w:t xml:space="preserve">Contest </w:t>
      </w:r>
      <w:r>
        <w:rPr>
          <w:rFonts w:ascii="Calibri" w:hAnsi="Calibri"/>
          <w:color w:val="1C1E21"/>
          <w:u w:color="1C1E21"/>
        </w:rPr>
        <w:t xml:space="preserve">Participants </w:t>
      </w:r>
      <w:r>
        <w:rPr>
          <w:rFonts w:ascii="Calibri" w:hAnsi="Calibri"/>
          <w:color w:val="1C1E21"/>
          <w:u w:color="1C1E21"/>
        </w:rPr>
        <w:t xml:space="preserve">in connection with the organization and evaluation of </w:t>
      </w:r>
      <w:r w:rsidRPr="007935D7">
        <w:rPr>
          <w:rFonts w:ascii="Calibri" w:hAnsi="Calibri"/>
          <w:color w:val="1C1E21"/>
          <w:u w:color="1C1E21"/>
        </w:rPr>
        <w:t xml:space="preserve">the Contest </w:t>
      </w:r>
      <w:r>
        <w:rPr>
          <w:rFonts w:ascii="Calibri" w:hAnsi="Calibri"/>
          <w:color w:val="1C1E21"/>
          <w:u w:color="1C1E21"/>
        </w:rPr>
        <w:t xml:space="preserve">for the duration of </w:t>
      </w:r>
      <w:r w:rsidRPr="007935D7">
        <w:rPr>
          <w:rFonts w:ascii="Calibri" w:hAnsi="Calibri"/>
          <w:color w:val="1C1E21"/>
          <w:u w:color="1C1E21"/>
        </w:rPr>
        <w:t xml:space="preserve">the Contest</w:t>
      </w:r>
      <w:r>
        <w:rPr>
          <w:rFonts w:ascii="Calibri" w:hAnsi="Calibri"/>
          <w:color w:val="1C1E21"/>
          <w:u w:color="1C1E21"/>
        </w:rPr>
        <w:t xml:space="preserve">, as well as for the protection of the rights and legally </w:t>
      </w:r>
      <w:r>
        <w:rPr>
          <w:rFonts w:ascii="Calibri" w:hAnsi="Calibri"/>
          <w:color w:val="1C1E21"/>
          <w:u w:color="1C1E21"/>
          <w:lang w:val="de-DE"/>
        </w:rPr>
        <w:t xml:space="preserve">protected </w:t>
      </w:r>
      <w:r>
        <w:rPr>
          <w:rFonts w:ascii="Calibri" w:hAnsi="Calibri"/>
          <w:color w:val="1C1E21"/>
          <w:u w:color="1C1E21"/>
        </w:rPr>
        <w:t xml:space="preserve">interests </w:t>
      </w:r>
      <w:r>
        <w:rPr>
          <w:rFonts w:ascii="Calibri" w:hAnsi="Calibri"/>
          <w:color w:val="1C1E21"/>
          <w:u w:color="1C1E21"/>
        </w:rPr>
        <w:t xml:space="preserve">of the Organizer and the fulfillment of the </w:t>
      </w:r>
      <w:r>
        <w:rPr>
          <w:rFonts w:ascii="Calibri" w:hAnsi="Calibri"/>
          <w:color w:val="1C1E21"/>
          <w:u w:color="1C1E21"/>
        </w:rPr>
        <w:t xml:space="preserve">legal </w:t>
      </w:r>
      <w:r>
        <w:rPr>
          <w:rFonts w:ascii="Calibri" w:hAnsi="Calibri"/>
          <w:color w:val="1C1E21"/>
          <w:u w:color="1C1E21"/>
        </w:rPr>
        <w:t xml:space="preserve">obligations of the Organizer for a limited period of 3 years, or for a longer period if provided by law.</w:t>
      </w:r>
    </w:p>
    <w:p w:rsidR="007E312D" w:rsidRDefault="007E312D" w14:paraId="1F72F646" w14:textId="77777777">
      <w:pPr>
        <w:pStyle w:val="Normal0"/>
        <w:rPr>
          <w:rFonts w:ascii="Calibri" w:hAnsi="Calibri" w:eastAsia="Calibri" w:cs="Calibri"/>
          <w:color w:val="1C1E21"/>
          <w:u w:color="1C1E21"/>
        </w:rPr>
      </w:pPr>
    </w:p>
    <w:p>
      <w:pPr>
        <w:pStyle w:val="Normal0"/>
        <w:rPr>
          <w:rFonts w:ascii="Calibri" w:hAnsi="Calibri" w:eastAsia="Calibri" w:cs="Calibri"/>
          <w:color w:val="1C1E21"/>
          <w:u w:color="1C1E21"/>
        </w:rPr>
      </w:pPr>
      <w:r>
        <w:rPr>
          <w:rFonts w:ascii="Calibri" w:hAnsi="Calibri"/>
          <w:color w:val="1C1E21"/>
          <w:u w:color="1C1E21"/>
        </w:rPr>
        <w:lastRenderedPageBreak/>
        <w:t xml:space="preserve">● Personal data in the scope of: see. §2 Scope of processing of </w:t>
      </w:r>
      <w:r>
        <w:rPr>
          <w:rFonts w:ascii="Calibri" w:hAnsi="Calibri"/>
          <w:color w:val="1C1E21"/>
          <w:u w:color="1C1E21"/>
          <w:lang w:val="de-DE"/>
        </w:rPr>
        <w:t xml:space="preserve">personal </w:t>
      </w:r>
      <w:r>
        <w:rPr>
          <w:rFonts w:ascii="Calibri" w:hAnsi="Calibri"/>
          <w:color w:val="1C1E21"/>
          <w:u w:color="1C1E21"/>
        </w:rPr>
        <w:t xml:space="preserve">data </w:t>
      </w:r>
      <w:r>
        <w:rPr>
          <w:rFonts w:ascii="Calibri" w:hAnsi="Calibri"/>
          <w:color w:val="1C1E21"/>
          <w:u w:val="single" w:color="1C1E21"/>
        </w:rPr>
        <w:t xml:space="preserve">for the settlement of </w:t>
      </w:r>
      <w:r>
        <w:rPr>
          <w:rFonts w:ascii="Calibri" w:hAnsi="Calibri"/>
          <w:color w:val="1C1E21"/>
          <w:u w:color="1C1E21"/>
        </w:rPr>
        <w:t xml:space="preserve">the prize in the Competition (personal data for entering </w:t>
      </w:r>
      <w:r>
        <w:rPr>
          <w:rFonts w:ascii="Calibri" w:hAnsi="Calibri"/>
          <w:color w:val="1C1E21"/>
          <w:u w:color="1C1E21"/>
          <w:lang w:val="pt-PT"/>
        </w:rPr>
        <w:t xml:space="preserve">the </w:t>
      </w:r>
      <w:r>
        <w:rPr>
          <w:rFonts w:ascii="Calibri" w:hAnsi="Calibri"/>
          <w:color w:val="1C1E21"/>
          <w:u w:color="1C1E21"/>
        </w:rPr>
        <w:t xml:space="preserve">Competition </w:t>
      </w:r>
      <w:r>
        <w:rPr>
          <w:rFonts w:ascii="Calibri" w:hAnsi="Calibri"/>
          <w:color w:val="1C1E21"/>
          <w:u w:color="1C1E21"/>
        </w:rPr>
        <w:t xml:space="preserve">and personal data for the settlement of the prize hereinafter collectively referred to as "</w:t>
      </w:r>
      <w:r>
        <w:rPr>
          <w:rFonts w:ascii="Calibri" w:hAnsi="Calibri"/>
          <w:b/>
          <w:bCs/>
          <w:color w:val="1C1E21"/>
          <w:u w:color="1C1E21"/>
        </w:rPr>
        <w:t xml:space="preserve">Data</w:t>
      </w:r>
      <w:r>
        <w:rPr>
          <w:rFonts w:ascii="Calibri" w:hAnsi="Calibri"/>
          <w:color w:val="1C1E21"/>
          <w:u w:color="1C1E21"/>
          <w:rtl/>
          <w:lang w:val="ar-SA"/>
        </w:rPr>
        <w:t xml:space="preserve">"</w:t>
      </w:r>
      <w:r>
        <w:rPr>
          <w:rFonts w:ascii="Calibri" w:hAnsi="Calibri"/>
          <w:color w:val="1C1E21"/>
          <w:u w:color="1C1E21"/>
        </w:rPr>
        <w:t xml:space="preserve">) will be processed exclusively by the Promoter and the </w:t>
      </w:r>
      <w:r w:rsidRPr="007935D7">
        <w:rPr>
          <w:rFonts w:ascii="Calibri" w:hAnsi="Calibri"/>
          <w:color w:val="1C1E21"/>
          <w:u w:color="1C1E21"/>
        </w:rPr>
        <w:t xml:space="preserve">Competition </w:t>
      </w:r>
      <w:r>
        <w:rPr>
          <w:rFonts w:ascii="Calibri" w:hAnsi="Calibri"/>
          <w:color w:val="1C1E21"/>
          <w:u w:color="1C1E21"/>
        </w:rPr>
        <w:t xml:space="preserve">Organiser</w:t>
      </w:r>
      <w:r>
        <w:rPr>
          <w:rFonts w:ascii="Calibri" w:hAnsi="Calibri"/>
          <w:color w:val="1C1E21"/>
          <w:u w:color="1C1E21"/>
        </w:rPr>
        <w:t xml:space="preserve">. </w:t>
      </w:r>
      <w:r>
        <w:rPr>
          <w:rFonts w:ascii="Calibri" w:hAnsi="Calibri"/>
          <w:color w:val="1C1E21"/>
          <w:u w:color="1C1E21"/>
        </w:rPr>
        <w:t xml:space="preserve">The Data will be received and processed in accordance with the GDPR for the performance of the Promoter's contractual obligations to the </w:t>
      </w:r>
      <w:r>
        <w:rPr>
          <w:rFonts w:ascii="Calibri" w:hAnsi="Calibri"/>
          <w:color w:val="1C1E21"/>
          <w:u w:color="1C1E21"/>
        </w:rPr>
        <w:t xml:space="preserve">Winners </w:t>
      </w:r>
      <w:r>
        <w:rPr>
          <w:rFonts w:ascii="Calibri" w:hAnsi="Calibri"/>
          <w:color w:val="1C1E21"/>
          <w:u w:color="1C1E21"/>
        </w:rPr>
        <w:t xml:space="preserve">(communication with the </w:t>
      </w:r>
      <w:r>
        <w:rPr>
          <w:rFonts w:ascii="Calibri" w:hAnsi="Calibri"/>
          <w:color w:val="1C1E21"/>
          <w:u w:color="1C1E21"/>
        </w:rPr>
        <w:t xml:space="preserve">Winners </w:t>
      </w:r>
      <w:r>
        <w:rPr>
          <w:rFonts w:ascii="Calibri" w:hAnsi="Calibri"/>
          <w:color w:val="1C1E21"/>
          <w:u w:color="1C1E21"/>
          <w:lang w:val="fr-FR"/>
        </w:rPr>
        <w:t xml:space="preserve">and </w:t>
      </w:r>
      <w:r>
        <w:rPr>
          <w:rFonts w:ascii="Calibri" w:hAnsi="Calibri"/>
          <w:color w:val="1C1E21"/>
          <w:u w:color="1C1E21"/>
        </w:rPr>
        <w:t xml:space="preserve">delivery of the Prizes), for the period covering the duration of </w:t>
      </w:r>
      <w:r w:rsidRPr="007935D7">
        <w:rPr>
          <w:rFonts w:ascii="Calibri" w:hAnsi="Calibri"/>
          <w:color w:val="1C1E21"/>
          <w:u w:color="1C1E21"/>
        </w:rPr>
        <w:t xml:space="preserve">the Competition </w:t>
      </w:r>
      <w:r>
        <w:rPr>
          <w:rFonts w:ascii="Calibri" w:hAnsi="Calibri"/>
          <w:color w:val="1C1E21"/>
          <w:u w:color="1C1E21"/>
        </w:rPr>
        <w:t xml:space="preserve">until </w:t>
      </w:r>
      <w:r>
        <w:rPr>
          <w:rFonts w:ascii="Calibri" w:hAnsi="Calibri"/>
          <w:color w:val="1C1E21"/>
          <w:u w:color="1C1E21"/>
          <w:lang w:val="pt-PT"/>
        </w:rPr>
        <w:t xml:space="preserve">the </w:t>
      </w:r>
      <w:r>
        <w:rPr>
          <w:rFonts w:ascii="Calibri" w:hAnsi="Calibri"/>
          <w:color w:val="1C1E21"/>
          <w:u w:color="1C1E21"/>
        </w:rPr>
        <w:t xml:space="preserve">delivery of the Prizes. Furthermore, this information will be processed in order to protect the rights and legally </w:t>
      </w:r>
      <w:r>
        <w:rPr>
          <w:rFonts w:ascii="Calibri" w:hAnsi="Calibri"/>
          <w:color w:val="1C1E21"/>
          <w:u w:color="1C1E21"/>
          <w:lang w:val="de-DE"/>
        </w:rPr>
        <w:t xml:space="preserve">protected </w:t>
      </w:r>
      <w:r>
        <w:rPr>
          <w:rFonts w:ascii="Calibri" w:hAnsi="Calibri"/>
          <w:color w:val="1C1E21"/>
          <w:u w:color="1C1E21"/>
        </w:rPr>
        <w:t xml:space="preserve">interests of the Promoter and to fulfil the </w:t>
      </w:r>
      <w:r>
        <w:rPr>
          <w:rFonts w:ascii="Calibri" w:hAnsi="Calibri"/>
          <w:color w:val="1C1E21"/>
          <w:u w:color="1C1E21"/>
        </w:rPr>
        <w:t xml:space="preserve">Promoter'</w:t>
      </w:r>
      <w:r>
        <w:rPr>
          <w:rFonts w:ascii="Calibri" w:hAnsi="Calibri"/>
          <w:color w:val="1C1E21"/>
          <w:u w:color="1C1E21"/>
          <w:lang w:val="de-DE"/>
        </w:rPr>
        <w:t xml:space="preserve">s </w:t>
      </w:r>
      <w:r>
        <w:rPr>
          <w:rFonts w:ascii="Calibri" w:hAnsi="Calibri"/>
          <w:color w:val="1C1E21"/>
          <w:u w:color="1C1E21"/>
        </w:rPr>
        <w:t xml:space="preserve">legal </w:t>
      </w:r>
      <w:r>
        <w:rPr>
          <w:rFonts w:ascii="Calibri" w:hAnsi="Calibri"/>
          <w:color w:val="1C1E21"/>
          <w:u w:color="1C1E21"/>
        </w:rPr>
        <w:t xml:space="preserve">obligations for a limited period of 3 years or for a period of time specified by law.  This Data will not be further processed separately for marketing purposes.</w:t>
      </w:r>
    </w:p>
    <w:p w:rsidR="007E312D" w:rsidRDefault="007E312D" w14:paraId="08CE6F91" w14:textId="77777777">
      <w:pPr>
        <w:pStyle w:val="Normal0"/>
        <w:rPr>
          <w:rFonts w:ascii="Calibri" w:hAnsi="Calibri" w:eastAsia="Calibri" w:cs="Calibri"/>
          <w:color w:val="1C1E21"/>
          <w:u w:color="1C1E21"/>
        </w:rPr>
      </w:pPr>
    </w:p>
    <w:p>
      <w:pPr>
        <w:pStyle w:val="Normal0"/>
        <w:rPr>
          <w:rStyle w:val="Hyperlink1"/>
        </w:rPr>
      </w:pPr>
      <w:r>
        <w:rPr>
          <w:rFonts w:ascii="Calibri" w:hAnsi="Calibri"/>
          <w:color w:val="1C1E21"/>
          <w:u w:color="1C1E21"/>
        </w:rPr>
        <w:t xml:space="preserve">● The operation of the Promoter's page on </w:t>
      </w:r>
      <w:r w:rsidRPr="007935D7">
        <w:rPr>
          <w:rFonts w:ascii="Calibri" w:hAnsi="Calibri"/>
          <w:color w:val="1C1E21"/>
          <w:u w:color="1C1E21"/>
        </w:rPr>
        <w:t xml:space="preserve">Facebook and Instagram </w:t>
      </w:r>
      <w:r>
        <w:rPr>
          <w:rFonts w:ascii="Calibri" w:hAnsi="Calibri"/>
          <w:color w:val="1C1E21"/>
          <w:u w:color="1C1E21"/>
          <w:lang w:val="de-DE"/>
        </w:rPr>
        <w:t xml:space="preserve">social </w:t>
      </w:r>
      <w:r>
        <w:rPr>
          <w:rFonts w:ascii="Calibri" w:hAnsi="Calibri"/>
          <w:color w:val="1C1E21"/>
          <w:u w:color="1C1E21"/>
        </w:rPr>
        <w:t xml:space="preserve">networks </w:t>
      </w:r>
      <w:r>
        <w:rPr>
          <w:rFonts w:ascii="Calibri" w:hAnsi="Calibri"/>
          <w:color w:val="1C1E21"/>
          <w:u w:color="1C1E21"/>
        </w:rPr>
        <w:t xml:space="preserve">may result in the creation of "page review events</w:t>
      </w:r>
      <w:r>
        <w:rPr>
          <w:rFonts w:ascii="Calibri" w:hAnsi="Calibri"/>
          <w:color w:val="1C1E21"/>
          <w:u w:color="1C1E21"/>
          <w:rtl/>
          <w:lang w:val="ar-SA"/>
        </w:rPr>
        <w:t xml:space="preserve">" </w:t>
      </w:r>
      <w:r>
        <w:rPr>
          <w:rFonts w:ascii="Calibri" w:hAnsi="Calibri"/>
          <w:color w:val="1C1E21"/>
          <w:u w:color="1C1E21"/>
        </w:rPr>
        <w:t xml:space="preserve">involving personal data as a</w:t>
      </w:r>
      <w:r>
        <w:rPr>
          <w:rFonts w:ascii="Calibri" w:hAnsi="Calibri"/>
          <w:color w:val="1C1E21"/>
          <w:u w:color="1C1E21"/>
        </w:rPr>
        <w:t xml:space="preserve"> result of users' interactions with the page or content associated with the page, </w:t>
      </w:r>
      <w:r>
        <w:rPr>
          <w:rFonts w:ascii="Calibri" w:hAnsi="Calibri"/>
          <w:color w:val="1C1E21"/>
          <w:u w:color="1C1E21"/>
        </w:rPr>
        <w:t xml:space="preserve">the </w:t>
      </w:r>
      <w:r>
        <w:rPr>
          <w:rFonts w:ascii="Calibri" w:hAnsi="Calibri"/>
          <w:color w:val="1C1E21"/>
          <w:u w:color="1C1E21"/>
          <w:lang w:val="pt-PT"/>
        </w:rPr>
        <w:t xml:space="preserve">manner and </w:t>
      </w:r>
      <w:r>
        <w:rPr>
          <w:rFonts w:ascii="Calibri" w:hAnsi="Calibri"/>
          <w:color w:val="1C1E21"/>
          <w:u w:color="1C1E21"/>
        </w:rPr>
        <w:t xml:space="preserve">purposes of </w:t>
      </w:r>
      <w:r>
        <w:rPr>
          <w:rFonts w:ascii="Calibri" w:hAnsi="Calibri"/>
          <w:color w:val="1C1E21"/>
          <w:u w:color="1C1E21"/>
        </w:rPr>
        <w:t xml:space="preserve">which </w:t>
      </w:r>
      <w:r>
        <w:rPr>
          <w:rFonts w:ascii="Calibri" w:hAnsi="Calibri"/>
          <w:color w:val="1C1E21"/>
          <w:u w:color="1C1E21"/>
        </w:rPr>
        <w:t xml:space="preserve">are determined by the Promoter together with Meta Platforms Ireland Limited. In relation to the </w:t>
      </w:r>
      <w:r>
        <w:rPr>
          <w:rFonts w:ascii="Calibri" w:hAnsi="Calibri"/>
          <w:color w:val="1C1E21"/>
          <w:u w:color="1C1E21"/>
        </w:rPr>
        <w:t xml:space="preserve">personal data </w:t>
      </w:r>
      <w:r>
        <w:rPr>
          <w:rFonts w:ascii="Calibri" w:hAnsi="Calibri"/>
          <w:color w:val="1C1E21"/>
          <w:u w:color="1C1E21"/>
          <w:lang w:val="nl-NL"/>
        </w:rPr>
        <w:t xml:space="preserve">processed</w:t>
      </w:r>
      <w:r>
        <w:rPr>
          <w:rFonts w:ascii="Calibri" w:hAnsi="Calibri"/>
          <w:color w:val="1C1E21"/>
          <w:u w:color="1C1E21"/>
        </w:rPr>
        <w:t xml:space="preserve"> in this way, the </w:t>
      </w:r>
      <w:r>
        <w:rPr>
          <w:rFonts w:ascii="Calibri" w:hAnsi="Calibri"/>
          <w:color w:val="1C1E21"/>
          <w:u w:color="1C1E21"/>
        </w:rPr>
        <w:t xml:space="preserve">Promoter and Meta </w:t>
      </w:r>
      <w:r>
        <w:rPr>
          <w:rFonts w:ascii="Calibri" w:hAnsi="Calibri"/>
          <w:color w:val="1C1E21"/>
          <w:u w:color="1C1E21"/>
        </w:rPr>
        <w:t xml:space="preserve">Platforms </w:t>
      </w:r>
      <w:r>
        <w:rPr>
          <w:rFonts w:ascii="Calibri" w:hAnsi="Calibri"/>
          <w:color w:val="1C1E21"/>
          <w:u w:color="1C1E21"/>
        </w:rPr>
        <w:t xml:space="preserve">Ireland </w:t>
      </w:r>
      <w:r>
        <w:rPr>
          <w:rFonts w:ascii="Calibri" w:hAnsi="Calibri"/>
          <w:color w:val="1C1E21"/>
          <w:u w:color="1C1E21"/>
        </w:rPr>
        <w:t xml:space="preserve">Limited </w:t>
      </w:r>
      <w:r>
        <w:rPr>
          <w:rFonts w:ascii="Calibri" w:hAnsi="Calibri"/>
          <w:color w:val="1C1E21"/>
          <w:u w:color="1C1E21"/>
        </w:rPr>
        <w:t xml:space="preserve">are joint </w:t>
      </w:r>
      <w:r>
        <w:rPr>
          <w:rFonts w:ascii="Calibri" w:hAnsi="Calibri"/>
          <w:color w:val="1C1E21"/>
          <w:u w:color="1C1E21"/>
          <w:lang w:val="de-DE"/>
        </w:rPr>
        <w:t xml:space="preserve">data</w:t>
      </w:r>
      <w:r>
        <w:rPr>
          <w:rFonts w:ascii="Calibri" w:hAnsi="Calibri"/>
          <w:color w:val="1C1E21"/>
          <w:u w:color="1C1E21"/>
        </w:rPr>
        <w:t xml:space="preserve"> controllers</w:t>
      </w:r>
      <w:r>
        <w:rPr>
          <w:rFonts w:ascii="Calibri" w:hAnsi="Calibri"/>
          <w:color w:val="1C1E21"/>
          <w:u w:color="1C1E21"/>
        </w:rPr>
        <w:t xml:space="preserve">. </w:t>
      </w:r>
      <w:r>
        <w:rPr>
          <w:rFonts w:ascii="Calibri" w:hAnsi="Calibri"/>
          <w:color w:val="1C1E21"/>
          <w:u w:color="1C1E21"/>
        </w:rPr>
        <w:t xml:space="preserve">The content of the joint controllers' agreement is available at </w:t>
      </w:r>
      <w:r>
        <w:rPr>
          <w:rStyle w:val="Hyperlink1"/>
        </w:rPr>
        <w:t xml:space="preserve">https://www.facebook.com/legal/terms/information_about_page_insights_data.</w:t>
      </w:r>
    </w:p>
    <w:p w:rsidR="007E312D" w:rsidRDefault="007E312D" w14:paraId="61CDCEAD" w14:textId="77777777">
      <w:pPr>
        <w:pStyle w:val="Odstavecseseznamem"/>
        <w:ind w:start="0"/>
        <w:jc w:val="both"/>
        <w:rPr>
          <w:rStyle w:val="Hyperlink1"/>
        </w:rPr>
      </w:pPr>
    </w:p>
    <w:p>
      <w:pPr>
        <w:pStyle w:val="Odstavecseseznamem"/>
        <w:numPr>
          <w:ilvl w:val="0"/>
          <w:numId w:val="5"/>
        </w:numPr>
        <w:jc w:val="both"/>
        <w:rPr>
          <w:rFonts w:ascii="Calibri" w:hAnsi="Calibri"/>
          <w:color w:val="1C1E21"/>
        </w:rPr>
      </w:pPr>
      <w:r>
        <w:rPr>
          <w:rStyle w:val="None"/>
          <w:rFonts w:ascii="Calibri" w:hAnsi="Calibri"/>
          <w:color w:val="1C1E21"/>
          <w:u w:color="1C1E21"/>
        </w:rPr>
        <w:t xml:space="preserve">The data provided by the Participant or </w:t>
      </w:r>
      <w:r>
        <w:rPr>
          <w:rStyle w:val="None"/>
          <w:rFonts w:ascii="Calibri" w:hAnsi="Calibri"/>
          <w:color w:val="1C1E21"/>
          <w:u w:color="1C1E21"/>
          <w:lang w:val="fr-FR"/>
        </w:rPr>
        <w:t xml:space="preserve">obtained </w:t>
      </w:r>
      <w:r>
        <w:rPr>
          <w:rStyle w:val="None"/>
          <w:rFonts w:ascii="Calibri" w:hAnsi="Calibri"/>
          <w:color w:val="1C1E21"/>
          <w:u w:color="1C1E21"/>
        </w:rPr>
        <w:t xml:space="preserve">in connection with </w:t>
      </w:r>
      <w:r w:rsidRPr="007935D7">
        <w:rPr>
          <w:rStyle w:val="None"/>
          <w:rFonts w:ascii="Calibri" w:hAnsi="Calibri"/>
          <w:color w:val="1C1E21"/>
          <w:u w:color="1C1E21"/>
        </w:rPr>
        <w:t xml:space="preserve">this Contest </w:t>
      </w:r>
      <w:r>
        <w:rPr>
          <w:rStyle w:val="None"/>
          <w:rFonts w:ascii="Calibri" w:hAnsi="Calibri"/>
          <w:color w:val="1C1E21"/>
          <w:u w:color="1C1E21"/>
        </w:rPr>
        <w:t xml:space="preserve">may </w:t>
      </w:r>
      <w:r>
        <w:rPr>
          <w:rStyle w:val="None"/>
          <w:rFonts w:ascii="Calibri" w:hAnsi="Calibri"/>
          <w:color w:val="1C1E21"/>
          <w:u w:color="1C1E21"/>
        </w:rPr>
        <w:t xml:space="preserve">be processed as </w:t>
      </w:r>
      <w:r>
        <w:rPr>
          <w:rStyle w:val="None"/>
          <w:rFonts w:ascii="Calibri" w:hAnsi="Calibri"/>
          <w:color w:val="1C1E21"/>
          <w:u w:color="1C1E21"/>
          <w:lang w:val="fr-FR"/>
        </w:rPr>
        <w:t xml:space="preserve">processors</w:t>
      </w:r>
      <w:r>
        <w:rPr>
          <w:rStyle w:val="None"/>
          <w:rFonts w:ascii="Calibri" w:hAnsi="Calibri"/>
          <w:color w:val="1C1E21"/>
          <w:u w:color="1C1E21"/>
        </w:rPr>
        <w:t xml:space="preserve"> </w:t>
      </w:r>
      <w:r>
        <w:rPr>
          <w:rStyle w:val="None"/>
          <w:rFonts w:ascii="Calibri" w:hAnsi="Calibri"/>
          <w:color w:val="1C1E21"/>
          <w:u w:color="1C1E21"/>
        </w:rPr>
        <w:t xml:space="preserve">by </w:t>
      </w:r>
      <w:r>
        <w:rPr>
          <w:rStyle w:val="None"/>
          <w:rFonts w:ascii="Calibri" w:hAnsi="Calibri"/>
          <w:color w:val="1C1E21"/>
          <w:u w:color="1C1E21"/>
          <w:lang w:val="fr-FR"/>
        </w:rPr>
        <w:t xml:space="preserve">marketing </w:t>
      </w:r>
      <w:r>
        <w:rPr>
          <w:rStyle w:val="None"/>
          <w:rFonts w:ascii="Calibri" w:hAnsi="Calibri"/>
          <w:color w:val="1C1E21"/>
          <w:u w:color="1C1E21"/>
        </w:rPr>
        <w:t xml:space="preserve">companies </w:t>
      </w:r>
      <w:r>
        <w:rPr>
          <w:rStyle w:val="None"/>
          <w:rFonts w:ascii="Calibri" w:hAnsi="Calibri"/>
          <w:color w:val="1C1E21"/>
          <w:u w:color="1C1E21"/>
          <w:lang w:val="fr-FR"/>
        </w:rPr>
        <w:t xml:space="preserve">authorized</w:t>
      </w:r>
      <w:r>
        <w:rPr>
          <w:rStyle w:val="None"/>
          <w:rFonts w:ascii="Calibri" w:hAnsi="Calibri"/>
          <w:color w:val="1C1E21"/>
          <w:u w:color="1C1E21"/>
        </w:rPr>
        <w:t xml:space="preserve"> by </w:t>
      </w:r>
      <w:r>
        <w:rPr>
          <w:rStyle w:val="None"/>
          <w:rFonts w:ascii="Calibri" w:hAnsi="Calibri"/>
          <w:color w:val="1C1E21"/>
          <w:u w:color="1C1E21"/>
        </w:rPr>
        <w:t xml:space="preserve">the Organizer, in the manner customary for the provision of </w:t>
      </w:r>
      <w:r>
        <w:rPr>
          <w:rStyle w:val="None"/>
          <w:rFonts w:ascii="Calibri" w:hAnsi="Calibri"/>
          <w:color w:val="1C1E21"/>
          <w:u w:color="1C1E21"/>
        </w:rPr>
        <w:t xml:space="preserve">contests, </w:t>
      </w:r>
      <w:r>
        <w:rPr>
          <w:rStyle w:val="None"/>
          <w:rFonts w:ascii="Calibri" w:hAnsi="Calibri"/>
          <w:color w:val="1C1E21"/>
          <w:u w:color="1C1E21"/>
          <w:lang w:val="fr-FR"/>
        </w:rPr>
        <w:t xml:space="preserve">delivery </w:t>
      </w:r>
      <w:r>
        <w:rPr>
          <w:rStyle w:val="None"/>
          <w:rFonts w:ascii="Calibri" w:hAnsi="Calibri"/>
          <w:color w:val="1C1E21"/>
          <w:u w:color="1C1E21"/>
        </w:rPr>
        <w:t xml:space="preserve">companies, </w:t>
      </w:r>
      <w:r>
        <w:rPr>
          <w:rStyle w:val="None"/>
          <w:rFonts w:ascii="Calibri" w:hAnsi="Calibri"/>
          <w:color w:val="1C1E21"/>
          <w:u w:color="1C1E21"/>
        </w:rPr>
        <w:t xml:space="preserve">IT service </w:t>
      </w:r>
      <w:r>
        <w:rPr>
          <w:rStyle w:val="None"/>
          <w:rFonts w:ascii="Calibri" w:hAnsi="Calibri"/>
          <w:color w:val="1C1E21"/>
          <w:u w:color="1C1E21"/>
          <w:lang w:val="fr-FR"/>
        </w:rPr>
        <w:t xml:space="preserve">providers </w:t>
      </w:r>
      <w:r>
        <w:rPr>
          <w:rStyle w:val="None"/>
          <w:rFonts w:ascii="Calibri" w:hAnsi="Calibri"/>
          <w:color w:val="1C1E21"/>
          <w:u w:color="1C1E21"/>
        </w:rPr>
        <w:t xml:space="preserve">and accounting</w:t>
      </w:r>
      <w:r>
        <w:rPr>
          <w:rStyle w:val="None"/>
          <w:rFonts w:ascii="Calibri" w:hAnsi="Calibri"/>
          <w:color w:val="1C1E21"/>
          <w:u w:color="1C1E21"/>
          <w:lang w:val="de-DE"/>
        </w:rPr>
        <w:t xml:space="preserve">, </w:t>
      </w:r>
      <w:r>
        <w:rPr>
          <w:rStyle w:val="None"/>
          <w:rFonts w:ascii="Calibri" w:hAnsi="Calibri"/>
          <w:color w:val="1C1E21"/>
          <w:u w:color="1C1E21"/>
        </w:rPr>
        <w:t xml:space="preserve">tax and legal advisors. Personal data will not be transferred outside the European Union.</w:t>
      </w:r>
    </w:p>
    <w:p w:rsidR="007E312D" w:rsidRDefault="007E312D" w14:paraId="6BB9E253" w14:textId="77777777">
      <w:pPr>
        <w:pStyle w:val="Normal0"/>
        <w:rPr>
          <w:rStyle w:val="Hyperlink1"/>
        </w:rPr>
      </w:pPr>
    </w:p>
    <w:p>
      <w:pPr>
        <w:pStyle w:val="Normal0"/>
        <w:rPr>
          <w:rStyle w:val="Hyperlink1"/>
        </w:rPr>
      </w:pPr>
      <w:r>
        <w:rPr>
          <w:rStyle w:val="Hyperlink1"/>
        </w:rPr>
        <w:t xml:space="preserve">● In </w:t>
      </w:r>
      <w:r>
        <w:rPr>
          <w:rStyle w:val="Hyperlink1"/>
          <w:lang w:val="it-IT"/>
        </w:rPr>
        <w:t xml:space="preserve">particular, </w:t>
      </w:r>
      <w:r>
        <w:rPr>
          <w:rStyle w:val="Hyperlink1"/>
        </w:rPr>
        <w:t xml:space="preserve">as a data subject, the Participant has the </w:t>
      </w:r>
      <w:r>
        <w:rPr>
          <w:rStyle w:val="Hyperlink1"/>
          <w:lang w:val="it-IT"/>
        </w:rPr>
        <w:t xml:space="preserve">following </w:t>
      </w:r>
      <w:r>
        <w:rPr>
          <w:rStyle w:val="Hyperlink1"/>
        </w:rPr>
        <w:t xml:space="preserve">rights arising from legal regulations and which may be exercised at any time: (i) the right of access to personal data</w:t>
      </w:r>
      <w:r>
        <w:rPr>
          <w:rStyle w:val="Hyperlink1"/>
          <w:lang w:val="it-IT"/>
        </w:rPr>
        <w:t xml:space="preserve">, (ii) </w:t>
      </w:r>
      <w:r>
        <w:rPr>
          <w:rStyle w:val="Hyperlink1"/>
        </w:rPr>
        <w:t xml:space="preserve">the right </w:t>
      </w:r>
      <w:r>
        <w:rPr>
          <w:rStyle w:val="Hyperlink1"/>
        </w:rPr>
        <w:t xml:space="preserve">to rectification of inaccurate or false </w:t>
      </w:r>
      <w:r>
        <w:rPr>
          <w:rStyle w:val="Hyperlink1"/>
          <w:lang w:val="de-DE"/>
        </w:rPr>
        <w:t xml:space="preserve">personal </w:t>
      </w:r>
      <w:r>
        <w:rPr>
          <w:rStyle w:val="Hyperlink1"/>
        </w:rPr>
        <w:t xml:space="preserve">data and completion of incomplete </w:t>
      </w:r>
      <w:r>
        <w:rPr>
          <w:rStyle w:val="Hyperlink1"/>
          <w:lang w:val="de-DE"/>
        </w:rPr>
        <w:t xml:space="preserve">personal </w:t>
      </w:r>
      <w:r>
        <w:rPr>
          <w:rStyle w:val="Hyperlink1"/>
        </w:rPr>
        <w:t xml:space="preserve">data, or. </w:t>
      </w:r>
      <w:r>
        <w:rPr>
          <w:rStyle w:val="Hyperlink1"/>
        </w:rPr>
        <w:t xml:space="preserve">(</w:t>
      </w:r>
      <w:r>
        <w:rPr>
          <w:rStyle w:val="Hyperlink1"/>
        </w:rPr>
        <w:t xml:space="preserve">iii</w:t>
      </w:r>
      <w:r>
        <w:rPr>
          <w:rStyle w:val="Hyperlink1"/>
        </w:rPr>
        <w:t xml:space="preserve">) the right to erasure of </w:t>
      </w:r>
      <w:r>
        <w:rPr>
          <w:rStyle w:val="Hyperlink1"/>
          <w:lang w:val="de-DE"/>
        </w:rPr>
        <w:t xml:space="preserve">personal </w:t>
      </w:r>
      <w:r>
        <w:rPr>
          <w:rStyle w:val="Hyperlink1"/>
        </w:rPr>
        <w:t xml:space="preserve">data and its destruction if the personal data are no longer </w:t>
      </w:r>
      <w:r>
        <w:rPr>
          <w:rStyle w:val="Hyperlink1"/>
          <w:lang w:val="fr-FR"/>
        </w:rPr>
        <w:t xml:space="preserve">necessary </w:t>
      </w:r>
      <w:r>
        <w:rPr>
          <w:rStyle w:val="Hyperlink1"/>
        </w:rPr>
        <w:t xml:space="preserve">for the purposes </w:t>
      </w:r>
      <w:r>
        <w:rPr>
          <w:rStyle w:val="Hyperlink1"/>
          <w:lang w:val="fr-FR"/>
        </w:rPr>
        <w:t xml:space="preserve">for which</w:t>
      </w:r>
      <w:r>
        <w:rPr>
          <w:rStyle w:val="Hyperlink1"/>
        </w:rPr>
        <w:t xml:space="preserve"> </w:t>
      </w:r>
      <w:r>
        <w:rPr>
          <w:rStyle w:val="Hyperlink1"/>
        </w:rPr>
        <w:t xml:space="preserve">they were collected or otherwise processed or if it is established that they were processed unlawfully, (</w:t>
      </w:r>
      <w:r>
        <w:rPr>
          <w:rStyle w:val="Hyperlink1"/>
        </w:rPr>
        <w:t xml:space="preserve">iv</w:t>
      </w:r>
      <w:r>
        <w:rPr>
          <w:rStyle w:val="Hyperlink1"/>
        </w:rPr>
        <w:t xml:space="preserve">) the right to restriction of the processing of </w:t>
      </w:r>
      <w:r>
        <w:rPr>
          <w:rStyle w:val="Hyperlink1"/>
          <w:lang w:val="de-DE"/>
        </w:rPr>
        <w:t xml:space="preserve">personal </w:t>
      </w:r>
      <w:r>
        <w:rPr>
          <w:rStyle w:val="Hyperlink1"/>
        </w:rPr>
        <w:t xml:space="preserve">data, blocking them, (v) the right to data portability, and (</w:t>
      </w:r>
      <w:r>
        <w:rPr>
          <w:rStyle w:val="Hyperlink1"/>
        </w:rPr>
        <w:t xml:space="preserve">vi</w:t>
      </w:r>
      <w:r>
        <w:rPr>
          <w:rStyle w:val="Hyperlink1"/>
        </w:rPr>
        <w:t xml:space="preserve">) the right </w:t>
      </w:r>
      <w:r>
        <w:rPr>
          <w:rStyle w:val="Hyperlink1"/>
          <w:lang w:val="fr-FR"/>
        </w:rPr>
        <w:t xml:space="preserve">to</w:t>
      </w:r>
      <w:r>
        <w:rPr>
          <w:rStyle w:val="Hyperlink1"/>
        </w:rPr>
        <w:t xml:space="preserve"> object to </w:t>
      </w:r>
      <w:r>
        <w:rPr>
          <w:rStyle w:val="Hyperlink1"/>
        </w:rPr>
        <w:t xml:space="preserve">the processing of </w:t>
      </w:r>
      <w:r>
        <w:rPr>
          <w:rStyle w:val="Hyperlink1"/>
        </w:rPr>
        <w:t xml:space="preserve">the Participant's </w:t>
      </w:r>
      <w:r>
        <w:rPr>
          <w:rStyle w:val="Hyperlink1"/>
          <w:lang w:val="de-DE"/>
        </w:rPr>
        <w:t xml:space="preserve">personal </w:t>
      </w:r>
      <w:r>
        <w:rPr>
          <w:rStyle w:val="Hyperlink1"/>
        </w:rPr>
        <w:t xml:space="preserve">data, after which the processing will be terminated unless it is demonstrated that there are </w:t>
      </w:r>
      <w:r>
        <w:rPr>
          <w:rStyle w:val="Hyperlink1"/>
          <w:lang w:val="fr-FR"/>
        </w:rPr>
        <w:t xml:space="preserve">compelling </w:t>
      </w:r>
      <w:r>
        <w:rPr>
          <w:rStyle w:val="Hyperlink1"/>
          <w:lang w:val="fr-FR"/>
        </w:rPr>
        <w:t xml:space="preserve">legitimate </w:t>
      </w:r>
      <w:r>
        <w:rPr>
          <w:rStyle w:val="Hyperlink1"/>
        </w:rPr>
        <w:t xml:space="preserve">grounds for the processing which override the interests or rights and freedoms of the Participant, </w:t>
      </w:r>
      <w:r>
        <w:rPr>
          <w:rStyle w:val="Hyperlink1"/>
          <w:lang w:val="fr-FR"/>
        </w:rPr>
        <w:t xml:space="preserve">in</w:t>
      </w:r>
      <w:r>
        <w:rPr>
          <w:rStyle w:val="Hyperlink1"/>
        </w:rPr>
        <w:t xml:space="preserve"> particular </w:t>
      </w:r>
      <w:r>
        <w:rPr>
          <w:rStyle w:val="Hyperlink1"/>
        </w:rPr>
        <w:t xml:space="preserve">if the ground is the </w:t>
      </w:r>
      <w:r>
        <w:rPr>
          <w:rStyle w:val="Hyperlink1"/>
          <w:lang w:val="fr-FR"/>
        </w:rPr>
        <w:t xml:space="preserve">possible </w:t>
      </w:r>
      <w:r>
        <w:rPr>
          <w:rStyle w:val="Hyperlink1"/>
        </w:rPr>
        <w:t xml:space="preserve">enforcement of </w:t>
      </w:r>
      <w:r>
        <w:rPr>
          <w:rStyle w:val="Hyperlink1"/>
          <w:lang w:val="de-DE"/>
        </w:rPr>
        <w:t xml:space="preserve">legal </w:t>
      </w:r>
      <w:r>
        <w:rPr>
          <w:rStyle w:val="Hyperlink1"/>
        </w:rPr>
        <w:t xml:space="preserve">claims</w:t>
      </w:r>
      <w:r>
        <w:rPr>
          <w:rStyle w:val="Hyperlink1"/>
        </w:rPr>
        <w:t xml:space="preserve">.</w:t>
      </w:r>
    </w:p>
    <w:p w:rsidR="007E312D" w:rsidRDefault="007E312D" w14:paraId="23DE523C" w14:textId="77777777">
      <w:pPr>
        <w:pStyle w:val="Normal0"/>
        <w:rPr>
          <w:rStyle w:val="Hyperlink1"/>
        </w:rPr>
      </w:pPr>
    </w:p>
    <w:p>
      <w:pPr>
        <w:pStyle w:val="Normal0"/>
        <w:rPr>
          <w:rStyle w:val="Hyperlink1"/>
        </w:rPr>
      </w:pPr>
      <w:r>
        <w:rPr>
          <w:rStyle w:val="Hyperlink1"/>
        </w:rPr>
        <w:t xml:space="preserve">● The supervisory authority is the Office for </w:t>
      </w:r>
      <w:r>
        <w:rPr>
          <w:rStyle w:val="Hyperlink1"/>
          <w:lang w:val="de-DE"/>
        </w:rPr>
        <w:t xml:space="preserve">Personal</w:t>
      </w:r>
      <w:r>
        <w:rPr>
          <w:rStyle w:val="Hyperlink1"/>
        </w:rPr>
        <w:t xml:space="preserve"> </w:t>
      </w:r>
      <w:r>
        <w:rPr>
          <w:rStyle w:val="Hyperlink1"/>
        </w:rPr>
        <w:t xml:space="preserve">Data</w:t>
      </w:r>
      <w:r>
        <w:rPr>
          <w:rStyle w:val="Hyperlink1"/>
        </w:rPr>
        <w:t xml:space="preserve"> Protection (</w:t>
      </w:r>
      <w:r>
        <w:rPr>
          <w:rStyle w:val="Hyperlink1"/>
          <w:lang w:val="es-ES_tradnl"/>
        </w:rPr>
        <w:t xml:space="preserve">www.uoou.cz), located </w:t>
      </w:r>
      <w:r>
        <w:rPr>
          <w:rStyle w:val="Hyperlink1"/>
        </w:rPr>
        <w:t xml:space="preserve">at </w:t>
      </w:r>
      <w:r>
        <w:rPr>
          <w:rStyle w:val="Hyperlink1"/>
        </w:rPr>
        <w:t xml:space="preserve">Pplk.Sochora </w:t>
      </w:r>
      <w:r>
        <w:rPr>
          <w:rStyle w:val="Hyperlink1"/>
        </w:rPr>
        <w:t xml:space="preserve">27, 170 00 Prague 7, www.uoou.cz, to </w:t>
      </w:r>
      <w:r>
        <w:rPr>
          <w:rStyle w:val="Hyperlink1"/>
          <w:lang w:val="fr-FR"/>
        </w:rPr>
        <w:t xml:space="preserve">which </w:t>
      </w:r>
      <w:r>
        <w:rPr>
          <w:rStyle w:val="Hyperlink1"/>
        </w:rPr>
        <w:t xml:space="preserve">the participant may file a complaint.</w:t>
      </w:r>
    </w:p>
    <w:p w:rsidR="007E312D" w:rsidRDefault="007E312D" w14:paraId="52E56223" w14:textId="77777777">
      <w:pPr>
        <w:pStyle w:val="Normal0"/>
        <w:rPr>
          <w:rStyle w:val="Hyperlink1"/>
        </w:rPr>
      </w:pPr>
    </w:p>
    <w:p>
      <w:pPr>
        <w:pStyle w:val="Normal0"/>
        <w:rPr>
          <w:rStyle w:val="Hyperlink1"/>
        </w:rPr>
      </w:pPr>
      <w:r>
        <w:rPr>
          <w:rStyle w:val="Hyperlink1"/>
        </w:rPr>
        <w:t xml:space="preserve">● An Entrant may cancel their participation in the Competition at any time by sending an email </w:t>
      </w:r>
      <w:r>
        <w:rPr>
          <w:rStyle w:val="Hyperlink1"/>
          <w:lang w:val="fr-FR"/>
        </w:rPr>
        <w:t xml:space="preserve">to </w:t>
      </w:r>
      <w:r>
        <w:rPr>
          <w:rStyle w:val="Hyperlink1"/>
        </w:rPr>
        <w:t xml:space="preserve">the address (see email in §2). Cancellation of participation means loss of Entrant status, including loss of entitlement to the Prize.</w:t>
      </w:r>
    </w:p>
    <w:p w:rsidR="007E312D" w:rsidRDefault="007E312D" w14:paraId="07547A01" w14:textId="77777777">
      <w:pPr>
        <w:pStyle w:val="Normal0"/>
        <w:rPr>
          <w:rStyle w:val="Hyperlink1"/>
        </w:rPr>
      </w:pPr>
    </w:p>
    <w:p>
      <w:pPr>
        <w:pStyle w:val="Normal0"/>
        <w:rPr>
          <w:rStyle w:val="Hyperlink1"/>
        </w:rPr>
      </w:pPr>
      <w:r>
        <w:rPr>
          <w:rStyle w:val="Hyperlink1"/>
        </w:rPr>
        <w:t xml:space="preserve">● In case of any doubts about the observance of rights, the Participant may contact the Organizer (see email in §2) at the Organizer's headquarters. The Participant may submit objections, requests, complaints or </w:t>
      </w:r>
      <w:r>
        <w:rPr>
          <w:rStyle w:val="Hyperlink1"/>
          <w:lang w:val="fr-FR"/>
        </w:rPr>
        <w:t xml:space="preserve">other</w:t>
      </w:r>
      <w:r>
        <w:rPr>
          <w:rStyle w:val="Hyperlink1"/>
        </w:rPr>
        <w:t xml:space="preserve"> questions to the Organiser at this email/address</w:t>
      </w:r>
      <w:r>
        <w:rPr>
          <w:rStyle w:val="Hyperlink1"/>
        </w:rPr>
        <w:t xml:space="preserve">. </w:t>
      </w:r>
      <w:r>
        <w:rPr>
          <w:rStyle w:val="Hyperlink1"/>
        </w:rPr>
        <w:t xml:space="preserve">The Promoter values </w:t>
      </w:r>
      <w:r>
        <w:rPr>
          <w:rStyle w:val="Hyperlink1"/>
        </w:rPr>
        <w:t xml:space="preserve">and respects </w:t>
      </w:r>
      <w:r>
        <w:rPr>
          <w:rStyle w:val="Hyperlink1"/>
        </w:rPr>
        <w:t xml:space="preserve">the privacy </w:t>
      </w:r>
      <w:r>
        <w:rPr>
          <w:rStyle w:val="Hyperlink1"/>
        </w:rPr>
        <w:t xml:space="preserve">of each individual. </w:t>
      </w:r>
    </w:p>
    <w:p w:rsidR="007E312D" w:rsidRDefault="007E312D" w14:paraId="5043CB0F" w14:textId="77777777">
      <w:pPr>
        <w:pStyle w:val="Normal0"/>
        <w:rPr>
          <w:rStyle w:val="Hyperlink1"/>
        </w:rPr>
      </w:pPr>
    </w:p>
    <w:p>
      <w:pPr>
        <w:pStyle w:val="Normal0"/>
        <w:rPr>
          <w:rStyle w:val="None"/>
          <w:rFonts w:ascii="Calibri" w:hAnsi="Calibri" w:eastAsia="Calibri" w:cs="Calibri"/>
          <w:b/>
          <w:bCs/>
          <w:color w:val="1C1E21"/>
          <w:u w:color="1C1E21"/>
        </w:rPr>
      </w:pPr>
      <w:r>
        <w:rPr>
          <w:rStyle w:val="None"/>
          <w:rFonts w:ascii="Calibri" w:hAnsi="Calibri"/>
          <w:b/>
          <w:bCs/>
          <w:color w:val="1C1E21"/>
          <w:u w:color="1C1E21"/>
        </w:rPr>
        <w:t xml:space="preserve">§ 7</w:t>
      </w:r>
    </w:p>
    <w:p>
      <w:pPr>
        <w:pStyle w:val="Normal0"/>
        <w:rPr>
          <w:rStyle w:val="None"/>
          <w:rFonts w:ascii="Calibri" w:hAnsi="Calibri" w:eastAsia="Calibri" w:cs="Calibri"/>
          <w:b/>
          <w:bCs/>
          <w:color w:val="1C1E21"/>
          <w:u w:color="1C1E21"/>
        </w:rPr>
      </w:pPr>
      <w:r>
        <w:rPr>
          <w:rStyle w:val="None"/>
          <w:rFonts w:ascii="Calibri" w:hAnsi="Calibri"/>
          <w:b/>
          <w:bCs/>
          <w:color w:val="1C1E21"/>
          <w:u w:color="1C1E21"/>
        </w:rPr>
        <w:t xml:space="preserve">RIGHTS TO THE </w:t>
      </w:r>
      <w:r w:rsidRPr="00291F8B">
        <w:rPr>
          <w:rStyle w:val="None"/>
          <w:rFonts w:ascii="Calibri" w:hAnsi="Calibri"/>
          <w:b/>
          <w:bCs/>
          <w:color w:val="1C1E21"/>
          <w:u w:color="1C1E21"/>
        </w:rPr>
        <w:t xml:space="preserve">CONTENT </w:t>
      </w:r>
      <w:r>
        <w:rPr>
          <w:rStyle w:val="None"/>
          <w:rFonts w:ascii="Calibri" w:hAnsi="Calibri"/>
          <w:b/>
          <w:bCs/>
          <w:color w:val="1C1E21"/>
          <w:u w:color="1C1E21"/>
          <w:lang w:val="fr-FR"/>
        </w:rPr>
        <w:t xml:space="preserve">PROVIDED </w:t>
      </w:r>
      <w:r w:rsidRPr="00291F8B">
        <w:rPr>
          <w:rStyle w:val="None"/>
          <w:rFonts w:ascii="Calibri" w:hAnsi="Calibri"/>
          <w:b/>
          <w:bCs/>
          <w:color w:val="1C1E21"/>
          <w:u w:color="1C1E21"/>
        </w:rPr>
        <w:t xml:space="preserve">AND LICENSING </w:t>
      </w:r>
      <w:r>
        <w:rPr>
          <w:rStyle w:val="None"/>
          <w:rFonts w:ascii="Calibri" w:hAnsi="Calibri"/>
          <w:b/>
          <w:bCs/>
          <w:color w:val="1C1E21"/>
          <w:u w:color="1C1E21"/>
        </w:rPr>
        <w:t xml:space="preserve">ARRANGEMENTS</w:t>
      </w:r>
    </w:p>
    <w:p w:rsidR="007E312D" w:rsidRDefault="007E312D" w14:paraId="07459315" w14:textId="77777777">
      <w:pPr>
        <w:pStyle w:val="Normal0"/>
        <w:rPr>
          <w:rStyle w:val="Hyperlink1"/>
        </w:rPr>
      </w:pPr>
    </w:p>
    <w:p>
      <w:pPr>
        <w:pStyle w:val="Normal0"/>
        <w:rPr>
          <w:rStyle w:val="Hyperlink1"/>
        </w:rPr>
      </w:pPr>
      <w:r>
        <w:rPr>
          <w:rStyle w:val="Hyperlink1"/>
          <w:lang w:val="de-DE"/>
        </w:rPr>
        <w:lastRenderedPageBreak/>
        <w:t xml:space="preserve">By </w:t>
      </w:r>
      <w:r>
        <w:rPr>
          <w:rStyle w:val="Hyperlink1"/>
        </w:rPr>
        <w:t xml:space="preserve">submitting </w:t>
      </w:r>
      <w:r>
        <w:rPr>
          <w:rStyle w:val="Hyperlink1"/>
        </w:rPr>
        <w:t xml:space="preserve">an Entry to the </w:t>
      </w:r>
      <w:r>
        <w:rPr>
          <w:rStyle w:val="Hyperlink1"/>
          <w:lang w:val="da-DK"/>
        </w:rPr>
        <w:t xml:space="preserve">Competition</w:t>
      </w:r>
      <w:r>
        <w:rPr>
          <w:rStyle w:val="Hyperlink1"/>
        </w:rPr>
        <w:t xml:space="preserve">, each Entrant grants the Organiser a non-exclusive, transferable, royalty-free, territorially, quantitatively, temporally and technologically unlimited licence to use all Entries </w:t>
      </w:r>
      <w:r>
        <w:rPr>
          <w:rStyle w:val="Hyperlink1"/>
          <w:lang w:val="it-IT"/>
        </w:rPr>
        <w:t xml:space="preserve">and </w:t>
      </w:r>
      <w:r>
        <w:rPr>
          <w:rStyle w:val="Hyperlink1"/>
        </w:rPr>
        <w:t xml:space="preserve">other content for the duration of the author's or owner's proprietary rights in such intellectual property and for all possible </w:t>
      </w:r>
      <w:r w:rsidRPr="007935D7">
        <w:rPr>
          <w:rStyle w:val="Hyperlink1"/>
        </w:rPr>
        <w:t xml:space="preserve">purposes </w:t>
      </w:r>
      <w:r>
        <w:rPr>
          <w:rStyle w:val="Hyperlink1"/>
        </w:rPr>
        <w:t xml:space="preserve">of use (the "</w:t>
      </w:r>
      <w:r>
        <w:rPr>
          <w:rStyle w:val="None"/>
          <w:rFonts w:ascii="Calibri" w:hAnsi="Calibri"/>
          <w:b/>
          <w:bCs/>
          <w:color w:val="1C1E21"/>
          <w:u w:color="1C1E21"/>
          <w:lang w:val="fr-FR"/>
        </w:rPr>
        <w:t xml:space="preserve">Licence</w:t>
      </w:r>
      <w:r>
        <w:rPr>
          <w:rStyle w:val="Hyperlink1"/>
          <w:rtl/>
          <w:lang w:val="ar-SA"/>
        </w:rPr>
        <w:t xml:space="preserve">"</w:t>
      </w:r>
      <w:r>
        <w:rPr>
          <w:rStyle w:val="Hyperlink1"/>
        </w:rPr>
        <w:t xml:space="preserve">), including the right to </w:t>
      </w:r>
      <w:r>
        <w:rPr>
          <w:rStyle w:val="Hyperlink1"/>
        </w:rPr>
        <w:t xml:space="preserve">modify, alter or use </w:t>
      </w:r>
      <w:r>
        <w:rPr>
          <w:rStyle w:val="Hyperlink1"/>
          <w:lang w:val="fr-FR"/>
        </w:rPr>
        <w:t xml:space="preserve">such </w:t>
      </w:r>
      <w:r>
        <w:rPr>
          <w:rStyle w:val="Hyperlink1"/>
          <w:lang w:val="fr-FR"/>
        </w:rPr>
        <w:t xml:space="preserve">copyrighted </w:t>
      </w:r>
      <w:r>
        <w:rPr>
          <w:rStyle w:val="Hyperlink1"/>
        </w:rPr>
        <w:t xml:space="preserve">work together with another work at any time (i.e. Use of the Work </w:t>
      </w:r>
      <w:r>
        <w:rPr>
          <w:rStyle w:val="Hyperlink1"/>
        </w:rPr>
        <w:t xml:space="preserve">in particular in all ways pursuant to the provisions of Section 12(1) and (4) of the </w:t>
      </w:r>
      <w:r>
        <w:rPr>
          <w:rStyle w:val="Hyperlink1"/>
          <w:lang w:val="fr-FR"/>
        </w:rPr>
        <w:t xml:space="preserve">Copyright </w:t>
      </w:r>
      <w:r>
        <w:rPr>
          <w:rStyle w:val="Hyperlink1"/>
        </w:rPr>
        <w:t xml:space="preserve">Act).</w:t>
      </w:r>
    </w:p>
    <w:p w:rsidR="007E312D" w:rsidRDefault="007E312D" w14:paraId="6537F28F" w14:textId="77777777">
      <w:pPr>
        <w:pStyle w:val="Normal0"/>
        <w:rPr>
          <w:rStyle w:val="Hyperlink1"/>
        </w:rPr>
      </w:pPr>
    </w:p>
    <w:p>
      <w:pPr>
        <w:pStyle w:val="Normal0"/>
        <w:rPr>
          <w:rStyle w:val="Hyperlink1"/>
        </w:rPr>
      </w:pPr>
      <w:r>
        <w:rPr>
          <w:rStyle w:val="Hyperlink1"/>
        </w:rPr>
        <w:t xml:space="preserve">The Participant agrees </w:t>
      </w:r>
      <w:r>
        <w:rPr>
          <w:rStyle w:val="Hyperlink1"/>
        </w:rPr>
        <w:t xml:space="preserve">that </w:t>
      </w:r>
      <w:r>
        <w:rPr>
          <w:rStyle w:val="Hyperlink1"/>
          <w:lang w:val="pt-PT"/>
        </w:rPr>
        <w:t xml:space="preserve">the </w:t>
      </w:r>
      <w:r>
        <w:rPr>
          <w:rStyle w:val="Hyperlink1"/>
        </w:rPr>
        <w:t xml:space="preserve">Organiser </w:t>
      </w:r>
      <w:r>
        <w:rPr>
          <w:rStyle w:val="Hyperlink1"/>
        </w:rPr>
        <w:t xml:space="preserve">is entitled </w:t>
      </w:r>
      <w:r>
        <w:rPr>
          <w:rStyle w:val="Hyperlink1"/>
        </w:rPr>
        <w:t xml:space="preserve">to </w:t>
      </w:r>
      <w:r>
        <w:rPr>
          <w:rStyle w:val="Hyperlink1"/>
        </w:rPr>
        <w:t xml:space="preserve">assign the licence granted in whole or in part to a third party or to sub-license it.</w:t>
      </w:r>
    </w:p>
    <w:p w:rsidR="007E312D" w:rsidRDefault="007E312D" w14:paraId="6DFB9E20" w14:textId="77777777">
      <w:pPr>
        <w:pStyle w:val="Normal0"/>
        <w:rPr>
          <w:rStyle w:val="Hyperlink1"/>
        </w:rPr>
      </w:pPr>
    </w:p>
    <w:p>
      <w:pPr>
        <w:pStyle w:val="Normal0"/>
        <w:rPr>
          <w:rStyle w:val="Hyperlink1"/>
        </w:rPr>
      </w:pPr>
      <w:r>
        <w:rPr>
          <w:rStyle w:val="Hyperlink1"/>
        </w:rPr>
        <w:t xml:space="preserve">If the Participant's contribution contains elements of a personal nature, such as personal writings,</w:t>
      </w:r>
    </w:p>
    <w:p>
      <w:pPr>
        <w:pStyle w:val="Normal0"/>
        <w:rPr>
          <w:rStyle w:val="Hyperlink1"/>
        </w:rPr>
      </w:pPr>
      <w:r>
        <w:rPr>
          <w:rStyle w:val="Hyperlink1"/>
        </w:rPr>
        <w:t xml:space="preserve">likeness, or audio or </w:t>
      </w:r>
      <w:r>
        <w:rPr>
          <w:rStyle w:val="Hyperlink1"/>
          <w:lang w:val="fr-FR"/>
        </w:rPr>
        <w:t xml:space="preserve">audio-visual </w:t>
      </w:r>
      <w:r>
        <w:rPr>
          <w:rStyle w:val="Hyperlink1"/>
        </w:rPr>
        <w:t xml:space="preserve">recordings, etc., </w:t>
      </w:r>
      <w:r>
        <w:rPr>
          <w:rStyle w:val="Hyperlink1"/>
          <w:lang w:val="de-DE"/>
        </w:rPr>
        <w:t xml:space="preserve">by </w:t>
      </w:r>
      <w:r>
        <w:rPr>
          <w:rStyle w:val="Hyperlink1"/>
        </w:rPr>
        <w:t xml:space="preserve">submitting </w:t>
      </w:r>
      <w:r>
        <w:rPr>
          <w:rStyle w:val="Hyperlink1"/>
        </w:rPr>
        <w:t xml:space="preserve">a competition entry </w:t>
      </w:r>
      <w:r>
        <w:rPr>
          <w:rStyle w:val="Hyperlink1"/>
          <w:lang w:val="de-DE"/>
        </w:rPr>
        <w:t xml:space="preserve">to </w:t>
      </w:r>
      <w:r>
        <w:rPr>
          <w:rStyle w:val="Hyperlink1"/>
        </w:rPr>
        <w:t xml:space="preserve">the Organiser</w:t>
      </w:r>
      <w:r>
        <w:rPr>
          <w:rStyle w:val="Hyperlink1"/>
        </w:rPr>
        <w:t xml:space="preserve">, the Entrant grants </w:t>
      </w:r>
      <w:r>
        <w:rPr>
          <w:rStyle w:val="Hyperlink1"/>
        </w:rPr>
        <w:t xml:space="preserve">free consent to the use of elements of a personal nature for</w:t>
      </w:r>
    </w:p>
    <w:p>
      <w:pPr>
        <w:pStyle w:val="Normal0"/>
        <w:rPr>
          <w:rStyle w:val="Hyperlink1"/>
        </w:rPr>
      </w:pPr>
      <w:r>
        <w:rPr>
          <w:rStyle w:val="Hyperlink1"/>
        </w:rPr>
        <w:t xml:space="preserve">marketing purposes of </w:t>
      </w:r>
      <w:r w:rsidRPr="007935D7">
        <w:rPr>
          <w:rStyle w:val="Hyperlink1"/>
        </w:rPr>
        <w:t xml:space="preserve">the Organiser</w:t>
      </w:r>
      <w:r>
        <w:rPr>
          <w:rStyle w:val="Hyperlink1"/>
        </w:rPr>
        <w:t xml:space="preserve">. </w:t>
      </w:r>
    </w:p>
    <w:p w:rsidR="007E312D" w:rsidRDefault="007E312D" w14:paraId="70DF9E56" w14:textId="77777777">
      <w:pPr>
        <w:pStyle w:val="Normal0"/>
        <w:rPr>
          <w:rStyle w:val="Hyperlink1"/>
        </w:rPr>
      </w:pPr>
    </w:p>
    <w:p>
      <w:pPr>
        <w:pStyle w:val="Normal0"/>
        <w:rPr>
          <w:rStyle w:val="Hyperlink1"/>
        </w:rPr>
      </w:pPr>
      <w:r>
        <w:rPr>
          <w:rStyle w:val="Hyperlink1"/>
        </w:rPr>
        <w:t xml:space="preserve">In the event that the Participant's consent is withdrawn without a material change of circumstances </w:t>
      </w:r>
      <w:r>
        <w:rPr>
          <w:rStyle w:val="Hyperlink1"/>
          <w:lang w:val="it-IT"/>
        </w:rPr>
        <w:t xml:space="preserve">on the </w:t>
      </w:r>
      <w:r>
        <w:rPr>
          <w:rStyle w:val="Hyperlink1"/>
        </w:rPr>
        <w:t xml:space="preserve">Participant's side, the Participant shall be obliged to compensate the Organiser for the damage incurred as a result of the withdrawal of consent.</w:t>
      </w:r>
    </w:p>
    <w:p w:rsidR="007E312D" w:rsidRDefault="007E312D" w14:paraId="44E871BC" w14:textId="77777777">
      <w:pPr>
        <w:pStyle w:val="Normal0"/>
        <w:rPr>
          <w:rStyle w:val="Hyperlink1"/>
        </w:rPr>
      </w:pPr>
    </w:p>
    <w:p>
      <w:pPr>
        <w:pStyle w:val="Normal0"/>
        <w:rPr>
          <w:rStyle w:val="Hyperlink1"/>
        </w:rPr>
      </w:pPr>
      <w:r>
        <w:rPr>
          <w:rStyle w:val="Hyperlink1"/>
        </w:rPr>
        <w:t xml:space="preserve">The Entrant is responsible for ensuring that the submission of the Competition Entry and its subsequent publication does not infringe the rights of third parties and does not infringe the copyright of third parties.</w:t>
      </w:r>
    </w:p>
    <w:p w:rsidR="007E312D" w:rsidRDefault="007E312D" w14:paraId="144A5D23" w14:textId="77777777">
      <w:pPr>
        <w:pStyle w:val="Normal0"/>
        <w:rPr>
          <w:rStyle w:val="Hyperlink1"/>
        </w:rPr>
      </w:pPr>
    </w:p>
    <w:p>
      <w:pPr>
        <w:pStyle w:val="Normal0"/>
        <w:rPr>
          <w:rStyle w:val="None"/>
          <w:rFonts w:ascii="Calibri" w:hAnsi="Calibri" w:eastAsia="Calibri" w:cs="Calibri"/>
          <w:b/>
          <w:bCs/>
          <w:color w:val="1C1E21"/>
          <w:u w:color="1C1E21"/>
        </w:rPr>
      </w:pPr>
      <w:r>
        <w:rPr>
          <w:rStyle w:val="None"/>
          <w:rFonts w:ascii="Calibri" w:hAnsi="Calibri"/>
          <w:b/>
          <w:bCs/>
          <w:color w:val="1C1E21"/>
          <w:u w:color="1C1E21"/>
        </w:rPr>
        <w:t xml:space="preserve">§ 8</w:t>
      </w:r>
    </w:p>
    <w:p>
      <w:pPr>
        <w:pStyle w:val="Normal0"/>
        <w:rPr>
          <w:rStyle w:val="None"/>
          <w:rFonts w:ascii="Calibri" w:hAnsi="Calibri" w:eastAsia="Calibri" w:cs="Calibri"/>
          <w:b/>
          <w:bCs/>
          <w:color w:val="1C1E21"/>
          <w:u w:color="1C1E21"/>
        </w:rPr>
      </w:pPr>
      <w:r w:rsidRPr="007935D7">
        <w:rPr>
          <w:rStyle w:val="None"/>
          <w:rFonts w:ascii="Calibri" w:hAnsi="Calibri"/>
          <w:b/>
          <w:bCs/>
          <w:color w:val="1C1E21"/>
          <w:u w:color="1C1E21"/>
        </w:rPr>
        <w:t xml:space="preserve">WIN</w:t>
      </w:r>
      <w:r>
        <w:rPr>
          <w:rStyle w:val="None"/>
          <w:rFonts w:ascii="Calibri" w:hAnsi="Calibri"/>
          <w:b/>
          <w:bCs/>
          <w:color w:val="1C1E21"/>
          <w:u w:color="1C1E21"/>
        </w:rPr>
        <w:t xml:space="preserve"> TAX</w:t>
      </w:r>
    </w:p>
    <w:p w:rsidR="007E312D" w:rsidRDefault="007E312D" w14:paraId="738610EB" w14:textId="77777777">
      <w:pPr>
        <w:pStyle w:val="Normal0"/>
        <w:rPr>
          <w:rStyle w:val="None"/>
          <w:rFonts w:ascii="Calibri" w:hAnsi="Calibri" w:eastAsia="Calibri" w:cs="Calibri"/>
          <w:b/>
          <w:bCs/>
        </w:rPr>
      </w:pPr>
    </w:p>
    <w:p>
      <w:pPr>
        <w:pStyle w:val="Normal0"/>
        <w:rPr>
          <w:rStyle w:val="None"/>
          <w:rFonts w:ascii="Calibri" w:hAnsi="Calibri" w:eastAsia="Calibri" w:cs="Calibri"/>
        </w:rPr>
      </w:pPr>
      <w:r>
        <w:rPr>
          <w:rStyle w:val="None"/>
          <w:rFonts w:ascii="Calibri" w:hAnsi="Calibri"/>
        </w:rPr>
        <w:t xml:space="preserve">By participating in the Competition, the </w:t>
      </w:r>
      <w:r>
        <w:rPr>
          <w:rStyle w:val="Hyperlink1"/>
        </w:rPr>
        <w:t xml:space="preserve">Participant </w:t>
      </w:r>
      <w:r>
        <w:rPr>
          <w:rStyle w:val="None"/>
          <w:rFonts w:ascii="Calibri" w:hAnsi="Calibri"/>
        </w:rPr>
        <w:t xml:space="preserve">acknowledges </w:t>
      </w:r>
      <w:r>
        <w:rPr>
          <w:rStyle w:val="None"/>
          <w:rFonts w:ascii="Calibri" w:hAnsi="Calibri"/>
        </w:rPr>
        <w:t xml:space="preserve">that prizes up to the value of CZK 10,000 including VAT are exempt from personal income tax. If the value of the prize </w:t>
      </w:r>
      <w:r>
        <w:rPr>
          <w:rStyle w:val="None"/>
          <w:rFonts w:ascii="Calibri" w:hAnsi="Calibri"/>
          <w:lang w:val="de-DE"/>
        </w:rPr>
        <w:t xml:space="preserve">exceeds </w:t>
      </w:r>
      <w:r>
        <w:rPr>
          <w:rStyle w:val="None"/>
          <w:rFonts w:ascii="Calibri" w:hAnsi="Calibri"/>
        </w:rPr>
        <w:t xml:space="preserve">CZK</w:t>
      </w:r>
      <w:r>
        <w:rPr>
          <w:rStyle w:val="None"/>
          <w:rFonts w:ascii="Calibri" w:hAnsi="Calibri"/>
          <w:lang w:val="de-DE"/>
        </w:rPr>
        <w:t xml:space="preserve"> 10,000 </w:t>
      </w:r>
      <w:r>
        <w:rPr>
          <w:rStyle w:val="None"/>
          <w:rFonts w:ascii="Calibri" w:hAnsi="Calibri"/>
        </w:rPr>
        <w:t xml:space="preserve">(including VAT), the prize </w:t>
      </w:r>
      <w:r>
        <w:rPr>
          <w:rStyle w:val="None"/>
          <w:rFonts w:ascii="Calibri" w:hAnsi="Calibri"/>
          <w:lang w:val="fr-FR"/>
        </w:rPr>
        <w:t xml:space="preserve">is subject to </w:t>
      </w:r>
      <w:r>
        <w:rPr>
          <w:rStyle w:val="None"/>
          <w:rFonts w:ascii="Calibri" w:hAnsi="Calibri"/>
        </w:rPr>
        <w:t xml:space="preserve">taxation in accordance with Section 36(2)(I) of Act No. 586/1992 Coll, </w:t>
      </w:r>
      <w:r>
        <w:rPr>
          <w:rStyle w:val="None"/>
          <w:rFonts w:ascii="Calibri" w:hAnsi="Calibri"/>
        </w:rPr>
        <w:t xml:space="preserve">The withholding tax on the prize will be paid by the Promoter on the basis of a </w:t>
      </w:r>
      <w:r>
        <w:rPr>
          <w:rStyle w:val="None"/>
          <w:rFonts w:ascii="Calibri" w:hAnsi="Calibri"/>
          <w:lang w:val="fr-FR"/>
        </w:rPr>
        <w:t xml:space="preserve">confirmed </w:t>
      </w:r>
      <w:r>
        <w:rPr>
          <w:rStyle w:val="None"/>
          <w:rFonts w:ascii="Calibri" w:hAnsi="Calibri"/>
        </w:rPr>
        <w:t xml:space="preserve">handover protocol and the winner is therefore not liable for any tax.</w:t>
      </w:r>
    </w:p>
    <w:p w:rsidR="007E312D" w:rsidRDefault="007E312D" w14:paraId="637805D2" w14:textId="77777777">
      <w:pPr>
        <w:pStyle w:val="Normal0"/>
        <w:rPr>
          <w:rStyle w:val="None"/>
          <w:rFonts w:ascii="Calibri" w:hAnsi="Calibri" w:eastAsia="Calibri" w:cs="Calibri"/>
        </w:rPr>
      </w:pPr>
    </w:p>
    <w:p>
      <w:pPr>
        <w:pStyle w:val="Normal0"/>
        <w:rPr>
          <w:rStyle w:val="None"/>
          <w:rFonts w:ascii="Calibri" w:hAnsi="Calibri" w:eastAsia="Calibri" w:cs="Calibri"/>
        </w:rPr>
      </w:pPr>
      <w:r>
        <w:rPr>
          <w:rStyle w:val="None"/>
          <w:rFonts w:ascii="Calibri" w:hAnsi="Calibri"/>
          <w:b/>
          <w:bCs/>
          <w:color w:val="1C1E21"/>
          <w:u w:color="1C1E21"/>
        </w:rPr>
        <w:t xml:space="preserve">§ 9</w:t>
      </w:r>
    </w:p>
    <w:p>
      <w:pPr>
        <w:pStyle w:val="Normal0"/>
        <w:rPr>
          <w:rStyle w:val="None"/>
          <w:rFonts w:ascii="Calibri" w:hAnsi="Calibri" w:eastAsia="Calibri" w:cs="Calibri"/>
          <w:b/>
          <w:bCs/>
        </w:rPr>
      </w:pPr>
      <w:r>
        <w:rPr>
          <w:rStyle w:val="None"/>
          <w:rFonts w:ascii="Calibri" w:hAnsi="Calibri"/>
          <w:b/>
          <w:bCs/>
          <w:lang w:val="de-DE"/>
        </w:rPr>
        <w:t xml:space="preserve">GENERAL </w:t>
      </w:r>
      <w:r>
        <w:rPr>
          <w:rStyle w:val="None"/>
          <w:rFonts w:ascii="Calibri" w:hAnsi="Calibri"/>
          <w:b/>
          <w:bCs/>
        </w:rPr>
        <w:t xml:space="preserve">PROVISIONS</w:t>
      </w:r>
      <w:r>
        <w:rPr>
          <w:rStyle w:val="None"/>
          <w:rFonts w:ascii="Calibri" w:hAnsi="Calibri"/>
          <w:b/>
          <w:bCs/>
          <w:lang w:val="de-DE"/>
        </w:rPr>
        <w:t xml:space="preserve">, </w:t>
      </w:r>
      <w:r>
        <w:rPr>
          <w:rStyle w:val="None"/>
          <w:rFonts w:ascii="Calibri" w:hAnsi="Calibri"/>
          <w:b/>
          <w:bCs/>
        </w:rPr>
        <w:t xml:space="preserve">COMPETITION</w:t>
      </w:r>
      <w:r>
        <w:rPr>
          <w:rStyle w:val="None"/>
          <w:rFonts w:ascii="Calibri" w:hAnsi="Calibri"/>
          <w:b/>
          <w:bCs/>
          <w:lang w:val="es-ES_tradnl"/>
        </w:rPr>
        <w:t xml:space="preserve"> PRINCIPLES</w:t>
      </w:r>
    </w:p>
    <w:p w:rsidR="007E312D" w:rsidRDefault="007E312D" w14:paraId="463F29E8" w14:textId="77777777">
      <w:pPr>
        <w:pStyle w:val="Normal0"/>
        <w:rPr>
          <w:rStyle w:val="Hyperlink1"/>
        </w:rPr>
      </w:pPr>
    </w:p>
    <w:p>
      <w:pPr>
        <w:pStyle w:val="Normal0"/>
        <w:rPr>
          <w:rStyle w:val="None"/>
          <w:rFonts w:ascii="Calibri" w:hAnsi="Calibri" w:eastAsia="Calibri" w:cs="Calibri"/>
        </w:rPr>
      </w:pPr>
      <w:r>
        <w:rPr>
          <w:rStyle w:val="Hyperlink1"/>
        </w:rPr>
        <w:t xml:space="preserve">● The Contest Rules are governed solely by these Rules. </w:t>
      </w:r>
      <w:r>
        <w:rPr>
          <w:rStyle w:val="Hyperlink1"/>
          <w:lang w:val="fr-FR"/>
        </w:rPr>
        <w:t xml:space="preserve">All </w:t>
      </w:r>
      <w:r>
        <w:rPr>
          <w:rStyle w:val="Hyperlink1"/>
          <w:lang w:val="it-IT"/>
        </w:rPr>
        <w:t xml:space="preserve">promotional </w:t>
      </w:r>
      <w:r>
        <w:rPr>
          <w:rStyle w:val="Hyperlink1"/>
        </w:rPr>
        <w:t xml:space="preserve">and advertising </w:t>
      </w:r>
      <w:r w:rsidRPr="007935D7">
        <w:rPr>
          <w:rStyle w:val="Hyperlink1"/>
        </w:rPr>
        <w:t xml:space="preserve">materials </w:t>
      </w:r>
      <w:r>
        <w:rPr>
          <w:rStyle w:val="Hyperlink1"/>
        </w:rPr>
        <w:t xml:space="preserve">are for </w:t>
      </w:r>
      <w:r>
        <w:rPr>
          <w:rStyle w:val="Hyperlink1"/>
        </w:rPr>
        <w:t xml:space="preserve">informational </w:t>
      </w:r>
      <w:r>
        <w:rPr>
          <w:rStyle w:val="Hyperlink1"/>
        </w:rPr>
        <w:t xml:space="preserve">purposes only</w:t>
      </w:r>
      <w:r>
        <w:rPr>
          <w:rStyle w:val="Hyperlink1"/>
        </w:rPr>
        <w:t xml:space="preserve">. </w:t>
      </w:r>
      <w:r>
        <w:rPr>
          <w:rStyle w:val="None"/>
          <w:rFonts w:ascii="Calibri" w:hAnsi="Calibri"/>
        </w:rPr>
        <w:t xml:space="preserve">These Rules may only be amended by written amendment issued by the Competition Promoter</w:t>
      </w:r>
      <w:r>
        <w:rPr>
          <w:rStyle w:val="None"/>
          <w:rFonts w:ascii="Calibri" w:hAnsi="Calibri"/>
          <w:lang w:val="it-IT"/>
        </w:rPr>
        <w:t xml:space="preserve">.</w:t>
      </w:r>
    </w:p>
    <w:p w:rsidR="007E312D" w:rsidRDefault="007E312D" w14:paraId="3B7B4B86" w14:textId="77777777">
      <w:pPr>
        <w:pStyle w:val="Normal0"/>
        <w:rPr>
          <w:rStyle w:val="Hyperlink1"/>
        </w:rPr>
      </w:pPr>
    </w:p>
    <w:p>
      <w:pPr>
        <w:pStyle w:val="Normal0"/>
        <w:rPr>
          <w:rStyle w:val="Hyperlink1"/>
        </w:rPr>
      </w:pPr>
      <w:r>
        <w:rPr>
          <w:rStyle w:val="Hyperlink1"/>
        </w:rPr>
        <w:t xml:space="preserve">● None of the </w:t>
      </w:r>
      <w:r>
        <w:rPr>
          <w:rStyle w:val="Hyperlink1"/>
          <w:lang w:val="fr-FR"/>
        </w:rPr>
        <w:t xml:space="preserve">winners </w:t>
      </w:r>
      <w:r>
        <w:rPr>
          <w:rStyle w:val="Hyperlink1"/>
        </w:rPr>
        <w:t xml:space="preserve">is entitled to compensation for the Prize in the form of financial or </w:t>
      </w:r>
      <w:r>
        <w:rPr>
          <w:rStyle w:val="Hyperlink1"/>
        </w:rPr>
        <w:t xml:space="preserve">other benefits.</w:t>
      </w:r>
    </w:p>
    <w:p w:rsidR="007E312D" w:rsidRDefault="007E312D" w14:paraId="3A0FF5F2" w14:textId="77777777">
      <w:pPr>
        <w:pStyle w:val="Normal0"/>
        <w:rPr>
          <w:rStyle w:val="Hyperlink1"/>
        </w:rPr>
      </w:pPr>
    </w:p>
    <w:p>
      <w:pPr>
        <w:pStyle w:val="Normal0"/>
        <w:rPr>
          <w:rStyle w:val="Hyperlink1"/>
        </w:rPr>
      </w:pPr>
      <w:r>
        <w:rPr>
          <w:rStyle w:val="Hyperlink1"/>
        </w:rPr>
        <w:t xml:space="preserve">● </w:t>
      </w:r>
      <w:r>
        <w:rPr>
          <w:rStyle w:val="Hyperlink1"/>
          <w:lang w:val="it-IT"/>
        </w:rPr>
        <w:t xml:space="preserve">The </w:t>
      </w:r>
      <w:r>
        <w:rPr>
          <w:rStyle w:val="Hyperlink1"/>
        </w:rPr>
        <w:t xml:space="preserve">Organiser </w:t>
      </w:r>
      <w:r>
        <w:rPr>
          <w:rStyle w:val="Hyperlink1"/>
        </w:rPr>
        <w:t xml:space="preserve">reserves the right to substitute the declared Prize with a prize of </w:t>
      </w:r>
      <w:r>
        <w:rPr>
          <w:rStyle w:val="Hyperlink1"/>
          <w:lang w:val="fr-FR"/>
        </w:rPr>
        <w:t xml:space="preserve">similar </w:t>
      </w:r>
      <w:r>
        <w:rPr>
          <w:rStyle w:val="Hyperlink1"/>
        </w:rPr>
        <w:t xml:space="preserve">type and value if absolutely </w:t>
      </w:r>
      <w:r>
        <w:rPr>
          <w:rStyle w:val="Hyperlink1"/>
          <w:lang w:val="fr-FR"/>
        </w:rPr>
        <w:t xml:space="preserve">necessary</w:t>
      </w:r>
      <w:r>
        <w:rPr>
          <w:rStyle w:val="Hyperlink1"/>
        </w:rPr>
        <w:t xml:space="preserve">. </w:t>
      </w:r>
      <w:r>
        <w:rPr>
          <w:rStyle w:val="Hyperlink1"/>
        </w:rPr>
        <w:t xml:space="preserve">In </w:t>
      </w:r>
      <w:r>
        <w:rPr>
          <w:rStyle w:val="Hyperlink1"/>
          <w:lang w:val="fr-FR"/>
        </w:rPr>
        <w:t xml:space="preserve">particular</w:t>
      </w:r>
      <w:r>
        <w:rPr>
          <w:rStyle w:val="Hyperlink1"/>
        </w:rPr>
        <w:t xml:space="preserve">, if the prizes are not provided by their supplier as originally expected</w:t>
      </w:r>
      <w:r>
        <w:rPr>
          <w:rStyle w:val="Hyperlink1"/>
          <w:lang w:val="it-IT"/>
        </w:rPr>
        <w:t xml:space="preserve">.</w:t>
      </w:r>
    </w:p>
    <w:p w:rsidR="007E312D" w:rsidRDefault="007E312D" w14:paraId="5630AD66" w14:textId="77777777">
      <w:pPr>
        <w:pStyle w:val="Normal0"/>
        <w:rPr>
          <w:rStyle w:val="Hyperlink1"/>
        </w:rPr>
      </w:pPr>
    </w:p>
    <w:p>
      <w:pPr>
        <w:pStyle w:val="Normal0"/>
        <w:rPr>
          <w:rStyle w:val="Hyperlink1"/>
        </w:rPr>
      </w:pPr>
      <w:r>
        <w:rPr>
          <w:rStyle w:val="Hyperlink1"/>
        </w:rPr>
        <w:t xml:space="preserve">● Prices cannot </w:t>
      </w:r>
      <w:r>
        <w:rPr>
          <w:rStyle w:val="Hyperlink1"/>
        </w:rPr>
        <w:t xml:space="preserve">be claimed. The Prize shall not be subject to a legally enforceable claim. Neither the Promoter nor the Organiser accepts any responsibility for any risks or liabilities associated with winning the Competition</w:t>
      </w:r>
      <w:r>
        <w:rPr>
          <w:rStyle w:val="Hyperlink1"/>
          <w:lang w:val="it-IT"/>
        </w:rPr>
        <w:t xml:space="preserve">.</w:t>
      </w:r>
    </w:p>
    <w:p w:rsidR="007E312D" w:rsidRDefault="007E312D" w14:paraId="61829076" w14:textId="77777777">
      <w:pPr>
        <w:pStyle w:val="Normal0"/>
        <w:rPr>
          <w:rStyle w:val="Hyperlink1"/>
        </w:rPr>
      </w:pPr>
    </w:p>
    <w:p>
      <w:pPr>
        <w:pStyle w:val="Normal0"/>
        <w:rPr>
          <w:rStyle w:val="Hyperlink1"/>
        </w:rPr>
      </w:pPr>
      <w:r>
        <w:rPr>
          <w:rStyle w:val="Hyperlink1"/>
        </w:rPr>
        <w:t xml:space="preserve">● The Promoter reserves the right to make changes to the Rules for the duration of the </w:t>
      </w:r>
      <w:r w:rsidRPr="007935D7">
        <w:rPr>
          <w:rStyle w:val="Hyperlink1"/>
        </w:rPr>
        <w:t xml:space="preserve">Competition</w:t>
      </w:r>
      <w:r>
        <w:rPr>
          <w:rStyle w:val="Hyperlink1"/>
        </w:rPr>
        <w:t xml:space="preserve">, provided that this </w:t>
      </w:r>
      <w:r>
        <w:rPr>
          <w:rStyle w:val="Hyperlink1"/>
        </w:rPr>
        <w:t xml:space="preserve">does not </w:t>
      </w:r>
      <w:r>
        <w:rPr>
          <w:rStyle w:val="Hyperlink1"/>
          <w:lang w:val="es-ES_tradnl"/>
        </w:rPr>
        <w:t xml:space="preserve">cause </w:t>
      </w:r>
      <w:r>
        <w:rPr>
          <w:rStyle w:val="Hyperlink1"/>
        </w:rPr>
        <w:t xml:space="preserve">a deterioration in the conditions for participation in the Competition</w:t>
      </w:r>
      <w:r>
        <w:rPr>
          <w:rStyle w:val="Hyperlink1"/>
          <w:lang w:val="it-IT"/>
        </w:rPr>
        <w:t xml:space="preserve">.</w:t>
      </w:r>
    </w:p>
    <w:p w:rsidR="007E312D" w:rsidRDefault="007E312D" w14:paraId="2BA226A1" w14:textId="77777777">
      <w:pPr>
        <w:pStyle w:val="Normal0"/>
        <w:rPr>
          <w:rStyle w:val="Hyperlink1"/>
        </w:rPr>
      </w:pPr>
    </w:p>
    <w:p>
      <w:pPr>
        <w:pStyle w:val="Normal0"/>
        <w:rPr>
          <w:rStyle w:val="Hyperlink1"/>
        </w:rPr>
      </w:pPr>
      <w:r>
        <w:rPr>
          <w:rStyle w:val="Hyperlink1"/>
        </w:rPr>
        <w:t xml:space="preserve">● Persons who do not meet the conditions for participation in the Competition or who act in breach of the Rules will not be entered into the Competition. If such person is found to be a winner despite </w:t>
      </w:r>
      <w:r>
        <w:rPr>
          <w:rStyle w:val="Hyperlink1"/>
          <w:lang w:val="fr-FR"/>
        </w:rPr>
        <w:t xml:space="preserve">the above</w:t>
      </w:r>
      <w:r>
        <w:rPr>
          <w:rStyle w:val="Hyperlink1"/>
        </w:rPr>
        <w:t xml:space="preserve">, he/she will be excluded from the Competition and will not be entitled to the Prize.</w:t>
      </w:r>
    </w:p>
    <w:p w:rsidR="007E312D" w:rsidRDefault="007E312D" w14:paraId="17AD93B2" w14:textId="77777777">
      <w:pPr>
        <w:pStyle w:val="Normal0"/>
        <w:rPr>
          <w:rStyle w:val="Hyperlink1"/>
        </w:rPr>
      </w:pPr>
    </w:p>
    <w:p>
      <w:pPr>
        <w:pStyle w:val="Normal0"/>
        <w:rPr>
          <w:rStyle w:val="Hyperlink1"/>
        </w:rPr>
      </w:pPr>
      <w:r>
        <w:rPr>
          <w:rStyle w:val="Hyperlink1"/>
        </w:rPr>
        <w:t xml:space="preserve">● </w:t>
      </w:r>
      <w:r>
        <w:rPr>
          <w:rStyle w:val="Hyperlink1"/>
          <w:lang w:val="it-IT"/>
        </w:rPr>
        <w:t xml:space="preserve">The </w:t>
      </w:r>
      <w:r>
        <w:rPr>
          <w:rStyle w:val="Hyperlink1"/>
        </w:rPr>
        <w:t xml:space="preserve">Organiser </w:t>
      </w:r>
      <w:r>
        <w:rPr>
          <w:rStyle w:val="Hyperlink1"/>
        </w:rPr>
        <w:t xml:space="preserve">is entitled to check that all conditions for participation in the Competition have been met and, in the event of a dispute, to consider and finally decide </w:t>
      </w:r>
      <w:r>
        <w:rPr>
          <w:rStyle w:val="Hyperlink1"/>
          <w:lang w:val="fr-FR"/>
        </w:rPr>
        <w:t xml:space="preserve">any </w:t>
      </w:r>
      <w:r>
        <w:rPr>
          <w:rStyle w:val="Hyperlink1"/>
        </w:rPr>
        <w:t xml:space="preserve">issue relating to the Competition. </w:t>
      </w:r>
    </w:p>
    <w:p>
      <w:pPr>
        <w:pStyle w:val="Normal0"/>
        <w:rPr>
          <w:rStyle w:val="Hyperlink1"/>
        </w:rPr>
      </w:pPr>
      <w:r>
        <w:rPr>
          <w:rStyle w:val="Hyperlink1"/>
        </w:rPr>
        <w:t xml:space="preserve">● The Promoter reserves the right to exclude without giving any reason </w:t>
      </w:r>
      <w:r w:rsidRPr="007935D7">
        <w:rPr>
          <w:rStyle w:val="Hyperlink1"/>
        </w:rPr>
        <w:t xml:space="preserve">any</w:t>
      </w:r>
      <w:r>
        <w:rPr>
          <w:rStyle w:val="Hyperlink1"/>
        </w:rPr>
        <w:t xml:space="preserve"> Participant </w:t>
      </w:r>
      <w:r>
        <w:rPr>
          <w:rStyle w:val="Hyperlink1"/>
        </w:rPr>
        <w:t xml:space="preserve">whose behaviour shows signs of </w:t>
      </w:r>
      <w:r>
        <w:rPr>
          <w:rStyle w:val="Hyperlink1"/>
          <w:lang w:val="fr-FR"/>
        </w:rPr>
        <w:t xml:space="preserve">unfair </w:t>
      </w:r>
      <w:r>
        <w:rPr>
          <w:rStyle w:val="Hyperlink1"/>
        </w:rPr>
        <w:t xml:space="preserve">or </w:t>
      </w:r>
      <w:r>
        <w:rPr>
          <w:rStyle w:val="Hyperlink1"/>
          <w:lang w:val="fr-FR"/>
        </w:rPr>
        <w:t xml:space="preserve">fraudulent </w:t>
      </w:r>
      <w:r>
        <w:rPr>
          <w:rStyle w:val="Hyperlink1"/>
        </w:rPr>
        <w:t xml:space="preserve">behaviour, is vulgar, grossly offensive to other Participants, the Promoter / Organiser or their business partners.</w:t>
      </w:r>
    </w:p>
    <w:p w:rsidR="007E312D" w:rsidRDefault="007E312D" w14:paraId="0DE4B5B7" w14:textId="77777777">
      <w:pPr>
        <w:pStyle w:val="Normal0"/>
        <w:rPr>
          <w:rStyle w:val="Hyperlink1"/>
        </w:rPr>
      </w:pPr>
    </w:p>
    <w:p>
      <w:pPr>
        <w:pStyle w:val="Normal0"/>
        <w:rPr>
          <w:rStyle w:val="Hyperlink1"/>
        </w:rPr>
      </w:pPr>
      <w:r>
        <w:rPr>
          <w:rStyle w:val="Hyperlink1"/>
        </w:rPr>
        <w:t xml:space="preserve">● The Promoter reserves the right to disqualify, without giving any reason, any Entrant </w:t>
      </w:r>
      <w:r>
        <w:rPr>
          <w:rStyle w:val="Hyperlink1"/>
        </w:rPr>
        <w:t xml:space="preserve">who </w:t>
      </w:r>
      <w:r>
        <w:rPr>
          <w:rStyle w:val="Hyperlink1"/>
          <w:lang w:val="fr-FR"/>
        </w:rPr>
        <w:t xml:space="preserve">is </w:t>
      </w:r>
      <w:r>
        <w:rPr>
          <w:rStyle w:val="Hyperlink1"/>
          <w:lang w:val="fr-FR"/>
        </w:rPr>
        <w:t xml:space="preserve">reasonably </w:t>
      </w:r>
      <w:r>
        <w:rPr>
          <w:rStyle w:val="Hyperlink1"/>
        </w:rPr>
        <w:t xml:space="preserve">suspected of having attempted to circumvent the Competition Rules or in any way acted in breach of these Rules or attempted to fraudulently influence the outcome of the Competition, including the use of multiple user profiles to compete. Such conduct is deemed to be </w:t>
      </w:r>
      <w:r>
        <w:rPr>
          <w:rStyle w:val="Hyperlink1"/>
          <w:lang w:val="fr-FR"/>
        </w:rPr>
        <w:t xml:space="preserve">fraudulent</w:t>
      </w:r>
      <w:r>
        <w:rPr>
          <w:rStyle w:val="Hyperlink1"/>
        </w:rPr>
        <w:t xml:space="preserve">.</w:t>
      </w:r>
    </w:p>
    <w:p w:rsidR="007E312D" w:rsidRDefault="007E312D" w14:paraId="66204FF1" w14:textId="77777777">
      <w:pPr>
        <w:pStyle w:val="Normal0"/>
        <w:rPr>
          <w:rStyle w:val="Hyperlink1"/>
        </w:rPr>
      </w:pPr>
    </w:p>
    <w:p>
      <w:pPr>
        <w:pStyle w:val="Normal0"/>
        <w:rPr>
          <w:rStyle w:val="Hyperlink1"/>
        </w:rPr>
      </w:pPr>
      <w:r>
        <w:rPr>
          <w:rStyle w:val="Hyperlink1"/>
        </w:rPr>
        <w:t xml:space="preserve">● The Promoter further reserves the right to disqualify </w:t>
      </w:r>
      <w:r w:rsidRPr="007935D7">
        <w:rPr>
          <w:rStyle w:val="Hyperlink1"/>
        </w:rPr>
        <w:t xml:space="preserve">any</w:t>
      </w:r>
      <w:r>
        <w:rPr>
          <w:rStyle w:val="Hyperlink1"/>
        </w:rPr>
        <w:t xml:space="preserve"> Entrant </w:t>
      </w:r>
      <w:r>
        <w:rPr>
          <w:rStyle w:val="Hyperlink1"/>
        </w:rPr>
        <w:t xml:space="preserve">whose behaviour or Facebook or Instagram profile contravenes the rules </w:t>
      </w:r>
      <w:r>
        <w:rPr>
          <w:rStyle w:val="Hyperlink1"/>
        </w:rPr>
        <w:t xml:space="preserve">of </w:t>
      </w:r>
      <w:r>
        <w:rPr>
          <w:rStyle w:val="Hyperlink1"/>
        </w:rPr>
        <w:t xml:space="preserve">Facebook or Instagram. In the event that such a violation is found or suspected, such </w:t>
      </w:r>
      <w:r>
        <w:rPr>
          <w:rStyle w:val="Hyperlink1"/>
          <w:lang w:val="de-DE"/>
        </w:rPr>
        <w:t xml:space="preserve">account</w:t>
      </w:r>
      <w:r>
        <w:rPr>
          <w:rStyle w:val="Hyperlink1"/>
        </w:rPr>
        <w:t xml:space="preserve"> will be </w:t>
      </w:r>
      <w:r>
        <w:rPr>
          <w:rStyle w:val="Hyperlink1"/>
        </w:rPr>
        <w:t xml:space="preserve">reported </w:t>
      </w:r>
      <w:r>
        <w:rPr>
          <w:rStyle w:val="Hyperlink1"/>
        </w:rPr>
        <w:t xml:space="preserve">as fraudulent and </w:t>
      </w:r>
      <w:r>
        <w:rPr>
          <w:rStyle w:val="Hyperlink1"/>
          <w:lang w:val="fr-FR"/>
        </w:rPr>
        <w:t xml:space="preserve">any </w:t>
      </w:r>
      <w:r>
        <w:rPr>
          <w:rStyle w:val="Hyperlink1"/>
        </w:rPr>
        <w:t xml:space="preserve">issuance of the Prize will be suspended pending a statement from </w:t>
      </w:r>
      <w:r>
        <w:rPr>
          <w:rStyle w:val="Hyperlink1"/>
          <w:lang w:val="it-IT"/>
        </w:rPr>
        <w:t xml:space="preserve">the </w:t>
      </w:r>
      <w:r>
        <w:rPr>
          <w:rStyle w:val="Hyperlink1"/>
          <w:lang w:val="es-ES_tradnl"/>
        </w:rPr>
        <w:t xml:space="preserve">Promoter </w:t>
      </w:r>
      <w:r>
        <w:rPr>
          <w:rStyle w:val="Hyperlink1"/>
        </w:rPr>
        <w:t xml:space="preserve">or the </w:t>
      </w:r>
      <w:r>
        <w:rPr>
          <w:rStyle w:val="Hyperlink1"/>
          <w:lang w:val="fr-FR"/>
        </w:rPr>
        <w:t xml:space="preserve">responsible </w:t>
      </w:r>
      <w:r>
        <w:rPr>
          <w:rStyle w:val="Hyperlink1"/>
        </w:rPr>
        <w:t xml:space="preserve">employee of the </w:t>
      </w:r>
      <w:r>
        <w:rPr>
          <w:rStyle w:val="Hyperlink1"/>
          <w:lang w:val="fr-FR"/>
        </w:rPr>
        <w:t xml:space="preserve">relevant </w:t>
      </w:r>
      <w:r>
        <w:rPr>
          <w:rStyle w:val="Hyperlink1"/>
        </w:rPr>
        <w:t xml:space="preserve">social </w:t>
      </w:r>
      <w:r>
        <w:rPr>
          <w:rStyle w:val="Hyperlink1"/>
        </w:rPr>
        <w:t xml:space="preserve">network </w:t>
      </w:r>
      <w:r>
        <w:rPr>
          <w:rStyle w:val="Hyperlink1"/>
        </w:rPr>
        <w:t xml:space="preserve">operator</w:t>
      </w:r>
      <w:r>
        <w:rPr>
          <w:rStyle w:val="Hyperlink1"/>
        </w:rPr>
        <w:t xml:space="preserve">.</w:t>
      </w:r>
    </w:p>
    <w:p w:rsidR="007E312D" w:rsidRDefault="007E312D" w14:paraId="2DBF0D7D" w14:textId="77777777">
      <w:pPr>
        <w:pStyle w:val="Normal0"/>
        <w:rPr>
          <w:rStyle w:val="Hyperlink1"/>
        </w:rPr>
      </w:pPr>
    </w:p>
    <w:p>
      <w:pPr>
        <w:pStyle w:val="Normal0"/>
        <w:rPr>
          <w:rStyle w:val="Hyperlink1"/>
        </w:rPr>
      </w:pPr>
      <w:r>
        <w:rPr>
          <w:rStyle w:val="Hyperlink1"/>
        </w:rPr>
        <w:t xml:space="preserve">● In the event that an Entrant has been excluded from the Competition by the Organiser, such Entrant shall not be entitled to compensation for any costs or damages that may be incurred by the Entrant as a result of the exclusion. </w:t>
      </w:r>
      <w:r>
        <w:rPr>
          <w:rStyle w:val="Hyperlink1"/>
          <w:lang w:val="fr-FR"/>
        </w:rPr>
        <w:t xml:space="preserve">Any </w:t>
      </w:r>
      <w:r>
        <w:rPr>
          <w:rStyle w:val="Hyperlink1"/>
        </w:rPr>
        <w:t xml:space="preserve">objections to the </w:t>
      </w:r>
      <w:r w:rsidRPr="007935D7">
        <w:rPr>
          <w:rStyle w:val="Hyperlink1"/>
        </w:rPr>
        <w:t xml:space="preserve">conduct of the Competition </w:t>
      </w:r>
      <w:r>
        <w:rPr>
          <w:rStyle w:val="Hyperlink1"/>
        </w:rPr>
        <w:t xml:space="preserve">may be sent to the Organiser in writing to the postal address set out in clause 1.2 of these Rules or to the Organiser's email address set out in §2 above within 3 working days of the end of the </w:t>
      </w:r>
      <w:r>
        <w:rPr>
          <w:rStyle w:val="Hyperlink1"/>
        </w:rPr>
        <w:t xml:space="preserve">Competition </w:t>
      </w:r>
      <w:r>
        <w:rPr>
          <w:rStyle w:val="Hyperlink1"/>
        </w:rPr>
        <w:t xml:space="preserve">Period</w:t>
      </w:r>
      <w:r>
        <w:rPr>
          <w:rStyle w:val="Hyperlink1"/>
          <w:lang w:val="it-IT"/>
        </w:rPr>
        <w:t xml:space="preserve">. </w:t>
      </w:r>
      <w:r>
        <w:rPr>
          <w:rStyle w:val="Hyperlink1"/>
          <w:lang w:val="it-IT"/>
        </w:rPr>
        <w:t xml:space="preserve">Objections </w:t>
      </w:r>
      <w:r>
        <w:rPr>
          <w:rStyle w:val="Hyperlink1"/>
          <w:lang w:val="fr-FR"/>
        </w:rPr>
        <w:t xml:space="preserve">submitted </w:t>
      </w:r>
      <w:r>
        <w:rPr>
          <w:rStyle w:val="Hyperlink1"/>
        </w:rPr>
        <w:t xml:space="preserve">later will not be taken into account. </w:t>
      </w:r>
      <w:r>
        <w:rPr>
          <w:rStyle w:val="Hyperlink1"/>
          <w:lang w:val="it-IT"/>
        </w:rPr>
        <w:t xml:space="preserve">The </w:t>
      </w:r>
      <w:r>
        <w:rPr>
          <w:rStyle w:val="Hyperlink1"/>
        </w:rPr>
        <w:t xml:space="preserve">Organiser</w:t>
      </w:r>
      <w:r>
        <w:rPr>
          <w:rStyle w:val="Hyperlink1"/>
          <w:lang w:val="it-IT"/>
        </w:rPr>
        <w:t xml:space="preserve">'s </w:t>
      </w:r>
      <w:r>
        <w:rPr>
          <w:rStyle w:val="Hyperlink1"/>
        </w:rPr>
        <w:t xml:space="preserve">decision </w:t>
      </w:r>
      <w:r>
        <w:rPr>
          <w:rStyle w:val="Hyperlink1"/>
          <w:lang w:val="pt-PT"/>
        </w:rPr>
        <w:t xml:space="preserve">on the </w:t>
      </w:r>
      <w:r>
        <w:rPr>
          <w:rStyle w:val="Hyperlink1"/>
        </w:rPr>
        <w:t xml:space="preserve">objection is </w:t>
      </w:r>
      <w:r>
        <w:rPr>
          <w:rStyle w:val="Hyperlink1"/>
          <w:lang w:val="fr-FR"/>
        </w:rPr>
        <w:t xml:space="preserve">final</w:t>
      </w:r>
      <w:r>
        <w:rPr>
          <w:rStyle w:val="Hyperlink1"/>
        </w:rPr>
        <w:t xml:space="preserve">.</w:t>
      </w:r>
    </w:p>
    <w:p w:rsidR="007E312D" w:rsidRDefault="007E312D" w14:paraId="6B62F1B3" w14:textId="77777777">
      <w:pPr>
        <w:pStyle w:val="Normal0"/>
        <w:rPr>
          <w:rStyle w:val="Hyperlink1"/>
        </w:rPr>
      </w:pPr>
    </w:p>
    <w:p>
      <w:pPr>
        <w:pStyle w:val="Normal0"/>
        <w:rPr>
          <w:rStyle w:val="Hyperlink1"/>
        </w:rPr>
      </w:pPr>
      <w:r>
        <w:rPr>
          <w:rStyle w:val="Hyperlink1"/>
        </w:rPr>
        <w:t xml:space="preserve">● The provisions of these Rules are governed by Czech </w:t>
      </w:r>
      <w:r>
        <w:rPr>
          <w:rStyle w:val="Hyperlink1"/>
          <w:lang w:val="it-IT"/>
        </w:rPr>
        <w:t xml:space="preserve">law</w:t>
      </w:r>
      <w:r>
        <w:rPr>
          <w:rStyle w:val="Hyperlink1"/>
        </w:rPr>
        <w:t xml:space="preserve">. </w:t>
      </w:r>
      <w:r>
        <w:rPr>
          <w:rStyle w:val="Hyperlink1"/>
        </w:rPr>
        <w:t xml:space="preserve">In matters not covered by </w:t>
      </w:r>
      <w:r>
        <w:rPr>
          <w:rStyle w:val="Hyperlink1"/>
        </w:rPr>
        <w:t xml:space="preserve">these Rules, the provisions of </w:t>
      </w:r>
      <w:r>
        <w:rPr>
          <w:rStyle w:val="Hyperlink1"/>
          <w:lang w:val="da-DK"/>
        </w:rPr>
        <w:t xml:space="preserve">the </w:t>
      </w:r>
      <w:r>
        <w:rPr>
          <w:rStyle w:val="Hyperlink1"/>
          <w:lang w:val="fr-FR"/>
        </w:rPr>
        <w:t xml:space="preserve">Civil </w:t>
      </w:r>
      <w:r>
        <w:rPr>
          <w:rStyle w:val="Hyperlink1"/>
        </w:rPr>
        <w:t xml:space="preserve">Code, the </w:t>
      </w:r>
      <w:r>
        <w:rPr>
          <w:rStyle w:val="Hyperlink1"/>
          <w:lang w:val="fr-FR"/>
        </w:rPr>
        <w:t xml:space="preserve">Copyright </w:t>
      </w:r>
      <w:r>
        <w:rPr>
          <w:rStyle w:val="Hyperlink1"/>
          <w:lang w:val="pt-PT"/>
        </w:rPr>
        <w:t xml:space="preserve">and </w:t>
      </w:r>
      <w:r>
        <w:rPr>
          <w:rStyle w:val="Hyperlink1"/>
        </w:rPr>
        <w:t xml:space="preserve">Related </w:t>
      </w:r>
      <w:r>
        <w:rPr>
          <w:rStyle w:val="Hyperlink1"/>
        </w:rPr>
        <w:t xml:space="preserve">Rights </w:t>
      </w:r>
      <w:r>
        <w:rPr>
          <w:rStyle w:val="Hyperlink1"/>
        </w:rPr>
        <w:t xml:space="preserve">Act </w:t>
      </w:r>
      <w:r>
        <w:rPr>
          <w:rStyle w:val="Hyperlink1"/>
        </w:rPr>
        <w:t xml:space="preserve">and </w:t>
      </w:r>
      <w:r>
        <w:rPr>
          <w:rStyle w:val="Hyperlink1"/>
          <w:lang w:val="de-DE"/>
        </w:rPr>
        <w:t xml:space="preserve">other </w:t>
      </w:r>
      <w:r>
        <w:rPr>
          <w:rStyle w:val="Hyperlink1"/>
        </w:rPr>
        <w:t xml:space="preserve">laws </w:t>
      </w:r>
      <w:r>
        <w:rPr>
          <w:rStyle w:val="Hyperlink1"/>
        </w:rPr>
        <w:t xml:space="preserve">shall apply</w:t>
      </w:r>
      <w:r>
        <w:rPr>
          <w:rStyle w:val="Hyperlink1"/>
        </w:rPr>
        <w:t xml:space="preserve">.</w:t>
      </w:r>
    </w:p>
    <w:p w:rsidR="007E312D" w:rsidRDefault="007E312D" w14:paraId="02F2C34E" w14:textId="77777777">
      <w:pPr>
        <w:pStyle w:val="Normal0"/>
        <w:rPr>
          <w:rStyle w:val="Hyperlink1"/>
        </w:rPr>
      </w:pPr>
    </w:p>
    <w:p>
      <w:pPr>
        <w:pStyle w:val="Normal0"/>
        <w:rPr>
          <w:rStyle w:val="Hyperlink1"/>
        </w:rPr>
      </w:pPr>
      <w:r>
        <w:rPr>
          <w:rStyle w:val="Hyperlink1"/>
        </w:rPr>
        <w:t xml:space="preserve">● Neither the Promoter nor the Organiser shall be liable for any defects </w:t>
      </w:r>
      <w:r>
        <w:rPr>
          <w:rStyle w:val="Hyperlink1"/>
          <w:lang w:val="fr-FR"/>
        </w:rPr>
        <w:t xml:space="preserve">related </w:t>
      </w:r>
      <w:r>
        <w:rPr>
          <w:rStyle w:val="Hyperlink1"/>
        </w:rPr>
        <w:t xml:space="preserve">to the operation of </w:t>
      </w:r>
      <w:r>
        <w:rPr>
          <w:rStyle w:val="Hyperlink1"/>
        </w:rPr>
        <w:t xml:space="preserve">Facebook or Instagram, internet </w:t>
      </w:r>
      <w:r>
        <w:rPr>
          <w:rStyle w:val="Hyperlink1"/>
          <w:lang w:val="it-IT"/>
        </w:rPr>
        <w:t xml:space="preserve">service</w:t>
      </w:r>
      <w:r>
        <w:rPr>
          <w:rStyle w:val="Hyperlink1"/>
        </w:rPr>
        <w:t xml:space="preserve"> providers </w:t>
      </w:r>
      <w:r>
        <w:rPr>
          <w:rStyle w:val="Hyperlink1"/>
          <w:lang w:val="it-IT"/>
        </w:rPr>
        <w:t xml:space="preserve">and </w:t>
      </w:r>
      <w:r w:rsidRPr="007935D7">
        <w:rPr>
          <w:rStyle w:val="Hyperlink1"/>
        </w:rPr>
        <w:t xml:space="preserve">other </w:t>
      </w:r>
      <w:r>
        <w:rPr>
          <w:rStyle w:val="Hyperlink1"/>
        </w:rPr>
        <w:t xml:space="preserve">third parties whose acts or omissions are beyond the Promoter's control. Furthermore, the Promoter shall not be liable for any circumstances </w:t>
      </w:r>
      <w:r>
        <w:rPr>
          <w:rStyle w:val="Hyperlink1"/>
          <w:lang w:val="fr-FR"/>
        </w:rPr>
        <w:t xml:space="preserve">that </w:t>
      </w:r>
      <w:r>
        <w:rPr>
          <w:rStyle w:val="Hyperlink1"/>
        </w:rPr>
        <w:t xml:space="preserve">are attributable to the Entrants.</w:t>
      </w:r>
    </w:p>
    <w:p w:rsidR="007E312D" w:rsidRDefault="007E312D" w14:paraId="680A4E5D" w14:textId="77777777">
      <w:pPr>
        <w:pStyle w:val="Normal0"/>
        <w:rPr>
          <w:rStyle w:val="Hyperlink1"/>
        </w:rPr>
      </w:pPr>
    </w:p>
    <w:p>
      <w:pPr>
        <w:pStyle w:val="Normal0"/>
        <w:rPr>
          <w:rStyle w:val="Hyperlink1"/>
        </w:rPr>
      </w:pPr>
      <w:r>
        <w:rPr>
          <w:rStyle w:val="Hyperlink1"/>
        </w:rPr>
        <w:t xml:space="preserve">● Neither the Promoter nor the Organiser shall be liable for any delays or </w:t>
      </w:r>
      <w:r>
        <w:rPr>
          <w:rStyle w:val="Hyperlink1"/>
          <w:lang w:val="fr-FR"/>
        </w:rPr>
        <w:t xml:space="preserve">any </w:t>
      </w:r>
      <w:r>
        <w:rPr>
          <w:rStyle w:val="Hyperlink1"/>
        </w:rPr>
        <w:t xml:space="preserve">interference in communication with Entrants </w:t>
      </w:r>
      <w:r>
        <w:rPr>
          <w:rStyle w:val="Hyperlink1"/>
        </w:rPr>
        <w:t xml:space="preserve">arising from causes beyond their control.</w:t>
      </w:r>
    </w:p>
    <w:p w:rsidR="007E312D" w:rsidRDefault="007E312D" w14:paraId="19219836" w14:textId="77777777">
      <w:pPr>
        <w:pStyle w:val="Normal0"/>
        <w:rPr>
          <w:rStyle w:val="Hyperlink1"/>
        </w:rPr>
      </w:pPr>
    </w:p>
    <w:p>
      <w:pPr>
        <w:pStyle w:val="Normal0"/>
        <w:rPr>
          <w:rStyle w:val="Hyperlink1"/>
        </w:rPr>
      </w:pPr>
      <w:r>
        <w:rPr>
          <w:rStyle w:val="Hyperlink1"/>
        </w:rPr>
        <w:t xml:space="preserve">● Neither the Promoter nor the Organiser is responsible for the inability to deliver the Prize to the Winner for reasons beyond their control, </w:t>
      </w:r>
      <w:r>
        <w:rPr>
          <w:rStyle w:val="Hyperlink1"/>
          <w:lang w:val="fr-FR"/>
        </w:rPr>
        <w:t xml:space="preserve">in</w:t>
      </w:r>
      <w:r>
        <w:rPr>
          <w:rStyle w:val="Hyperlink1"/>
        </w:rPr>
        <w:t xml:space="preserve"> particular </w:t>
      </w:r>
      <w:r>
        <w:rPr>
          <w:rStyle w:val="Hyperlink1"/>
        </w:rPr>
        <w:t xml:space="preserve">if the Winner has provided </w:t>
      </w:r>
      <w:r>
        <w:rPr>
          <w:rStyle w:val="Hyperlink1"/>
          <w:lang w:val="fr-FR"/>
        </w:rPr>
        <w:t xml:space="preserve">incorrect </w:t>
      </w:r>
      <w:r>
        <w:rPr>
          <w:rStyle w:val="Hyperlink1"/>
        </w:rPr>
        <w:t xml:space="preserve">contact details.</w:t>
      </w:r>
    </w:p>
    <w:p w:rsidR="007E312D" w:rsidRDefault="007E312D" w14:paraId="296FEF7D" w14:textId="77777777">
      <w:pPr>
        <w:pStyle w:val="Normal0"/>
        <w:rPr>
          <w:rStyle w:val="Hyperlink1"/>
        </w:rPr>
      </w:pPr>
    </w:p>
    <w:p>
      <w:pPr>
        <w:pStyle w:val="Normal0"/>
        <w:rPr>
          <w:rStyle w:val="Hyperlink1"/>
        </w:rPr>
      </w:pPr>
      <w:r>
        <w:rPr>
          <w:rStyle w:val="Hyperlink1"/>
        </w:rPr>
        <w:t xml:space="preserve">● Entry into </w:t>
      </w:r>
      <w:r>
        <w:rPr>
          <w:rStyle w:val="Hyperlink1"/>
          <w:lang w:val="pt-PT"/>
        </w:rPr>
        <w:t xml:space="preserve">the Competition </w:t>
      </w:r>
      <w:r>
        <w:rPr>
          <w:rStyle w:val="Hyperlink1"/>
        </w:rPr>
        <w:t xml:space="preserve">means that </w:t>
      </w:r>
      <w:r>
        <w:rPr>
          <w:rStyle w:val="Hyperlink1"/>
        </w:rPr>
        <w:t xml:space="preserve">the Entrant has read and understood these Rules and agrees to be bound by these Rules without reservation.</w:t>
      </w:r>
    </w:p>
    <w:p w:rsidR="007E312D" w:rsidRDefault="007E312D" w14:paraId="7194DBDC" w14:textId="77777777">
      <w:pPr>
        <w:pStyle w:val="Normal0"/>
        <w:rPr>
          <w:rStyle w:val="Hyperlink1"/>
        </w:rPr>
      </w:pPr>
    </w:p>
    <w:p w:rsidR="007E312D" w:rsidRDefault="007E312D" w14:paraId="769D0D3C" w14:textId="77777777">
      <w:pPr>
        <w:pStyle w:val="Normal0"/>
      </w:pPr>
    </w:p>
    <w:sectPr w:rsidR="007E312D">
      <w:headerReference w:type="default" r:id="rId13"/>
      <w:footerReference w:type="default" r:id="rId14"/>
      <w:pgSz w:w="11900" w:h="16840"/>
      <w:pgMar w:top="1135" w:right="1136" w:bottom="1440" w:left="1134"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rsidR="00AF05E3" w:rsidRDefault="00AF05E3" w14:paraId="6D006C78" w14:textId="77777777">
      <w:r>
        <w:separator/>
      </w:r>
    </w:p>
  </w:endnote>
  <w:endnote w:type="continuationSeparator" w:id="0">
    <w:p w:rsidR="00AF05E3" w:rsidRDefault="00AF05E3" w14:paraId="055DFA47" w14:textId="77777777">
      <w:r>
        <w:continuationSeparator/>
      </w:r>
    </w:p>
  </w:endnote>
  <w:endnote w:type="continuationNotice" w:id="1">
    <w:p w:rsidR="00AF05E3" w:rsidRDefault="00AF05E3" w14:paraId="0783B17E" w14:textId="77777777"/>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200247B" w:usb2="00000009" w:usb3="00000000" w:csb0="000001FF" w:csb1="00000000"/>
  </w:font>
  <w:font w:name="Arial Unicode MS">
    <w:altName w:val="Arial"/>
    <w:panose1 w:val="020B0604020202020204"/>
    <w:charset w:val="00"/>
    <w:family w:val="roman"/>
    <w:pitch w:val="variable"/>
    <w:sig w:usb0="00000003" w:usb1="00000000" w:usb2="00000000" w:usb3="00000000" w:csb0="00000001" w:csb1="00000000"/>
  </w:font>
  <w:font w:name="Arial">
    <w:panose1 w:val="020B0604020202020204"/>
    <w:charset w:val="EE"/>
    <w:family w:val="swiss"/>
    <w:pitch w:val="variable"/>
    <w:sig w:usb0="E0002EFF" w:usb1="C000785B" w:usb2="00000009" w:usb3="00000000" w:csb0="000001FF" w:csb1="00000000"/>
  </w:font>
  <w:font w:name="Helvetica Neue">
    <w:altName w:val="Arial"/>
    <w:panose1 w:val="00000000000000000000"/>
    <w:charset w:val="00"/>
    <w:family w:val="roman"/>
    <w:notTrueType/>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rsidR="007E312D" w:rsidRDefault="007E312D" w14:paraId="54CD245A" w14:textId="77777777">
    <w:pPr>
      <w:pStyle w:val="Header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rsidR="00AF05E3" w:rsidRDefault="00AF05E3" w14:paraId="0EB794B1" w14:textId="77777777">
      <w:r>
        <w:separator/>
      </w:r>
    </w:p>
  </w:footnote>
  <w:footnote w:type="continuationSeparator" w:id="0">
    <w:p w:rsidR="00AF05E3" w:rsidRDefault="00AF05E3" w14:paraId="5021AC1E" w14:textId="77777777">
      <w:r>
        <w:continuationSeparator/>
      </w:r>
    </w:p>
  </w:footnote>
  <w:footnote w:type="continuationNotice" w:id="1">
    <w:p w:rsidR="00AF05E3" w:rsidRDefault="00AF05E3" w14:paraId="1C3D3BFE" w14:textId="77777777"/>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rsidR="007E312D" w:rsidRDefault="007E312D" w14:paraId="1231BE67" w14:textId="77777777">
    <w:pPr>
      <w:pStyle w:val="HeaderFoot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8C17598"/>
    <w:multiLevelType w:val="hybridMultilevel"/>
    <w:tmpl w:val="59A6A66A"/>
    <w:numStyleLink w:val="ImportedStyle2"/>
  </w:abstractNum>
  <w:abstractNum w:abstractNumId="1" w15:restartNumberingAfterBreak="0">
    <w:nsid w:val="0B40CE50"/>
    <w:multiLevelType w:val="hybridMultilevel"/>
    <w:tmpl w:val="1F8ED144"/>
    <w:lvl w:ilvl="0" w:tplc="D962314A">
      <w:start w:val="1"/>
      <w:numFmt w:val="bullet"/>
      <w:lvlText w:val=""/>
      <w:lvlJc w:val="left"/>
      <w:pPr>
        <w:ind w:left="720" w:hanging="360"/>
      </w:pPr>
      <w:rPr>
        <w:rFonts w:hint="default" w:ascii="Symbol" w:hAnsi="Symbol"/>
      </w:rPr>
    </w:lvl>
    <w:lvl w:ilvl="1" w:tplc="66DEE8B0">
      <w:start w:val="1"/>
      <w:numFmt w:val="bullet"/>
      <w:lvlText w:val="o"/>
      <w:lvlJc w:val="left"/>
      <w:pPr>
        <w:ind w:left="1440" w:hanging="360"/>
      </w:pPr>
      <w:rPr>
        <w:rFonts w:hint="default" w:ascii="Courier New" w:hAnsi="Courier New"/>
      </w:rPr>
    </w:lvl>
    <w:lvl w:ilvl="2" w:tplc="5F48C512">
      <w:start w:val="1"/>
      <w:numFmt w:val="bullet"/>
      <w:lvlText w:val=""/>
      <w:lvlJc w:val="left"/>
      <w:pPr>
        <w:ind w:left="2160" w:hanging="360"/>
      </w:pPr>
      <w:rPr>
        <w:rFonts w:hint="default" w:ascii="Wingdings" w:hAnsi="Wingdings"/>
      </w:rPr>
    </w:lvl>
    <w:lvl w:ilvl="3" w:tplc="EC1A37B4">
      <w:start w:val="1"/>
      <w:numFmt w:val="bullet"/>
      <w:lvlText w:val=""/>
      <w:lvlJc w:val="left"/>
      <w:pPr>
        <w:ind w:left="2880" w:hanging="360"/>
      </w:pPr>
      <w:rPr>
        <w:rFonts w:hint="default" w:ascii="Symbol" w:hAnsi="Symbol"/>
      </w:rPr>
    </w:lvl>
    <w:lvl w:ilvl="4" w:tplc="522E2B64">
      <w:start w:val="1"/>
      <w:numFmt w:val="bullet"/>
      <w:lvlText w:val="o"/>
      <w:lvlJc w:val="left"/>
      <w:pPr>
        <w:ind w:left="3600" w:hanging="360"/>
      </w:pPr>
      <w:rPr>
        <w:rFonts w:hint="default" w:ascii="Courier New" w:hAnsi="Courier New"/>
      </w:rPr>
    </w:lvl>
    <w:lvl w:ilvl="5" w:tplc="E2382518">
      <w:start w:val="1"/>
      <w:numFmt w:val="bullet"/>
      <w:lvlText w:val=""/>
      <w:lvlJc w:val="left"/>
      <w:pPr>
        <w:ind w:left="4320" w:hanging="360"/>
      </w:pPr>
      <w:rPr>
        <w:rFonts w:hint="default" w:ascii="Wingdings" w:hAnsi="Wingdings"/>
      </w:rPr>
    </w:lvl>
    <w:lvl w:ilvl="6" w:tplc="86000D02">
      <w:start w:val="1"/>
      <w:numFmt w:val="bullet"/>
      <w:lvlText w:val=""/>
      <w:lvlJc w:val="left"/>
      <w:pPr>
        <w:ind w:left="5040" w:hanging="360"/>
      </w:pPr>
      <w:rPr>
        <w:rFonts w:hint="default" w:ascii="Symbol" w:hAnsi="Symbol"/>
      </w:rPr>
    </w:lvl>
    <w:lvl w:ilvl="7" w:tplc="6812D1B4">
      <w:start w:val="1"/>
      <w:numFmt w:val="bullet"/>
      <w:lvlText w:val="o"/>
      <w:lvlJc w:val="left"/>
      <w:pPr>
        <w:ind w:left="5760" w:hanging="360"/>
      </w:pPr>
      <w:rPr>
        <w:rFonts w:hint="default" w:ascii="Courier New" w:hAnsi="Courier New"/>
      </w:rPr>
    </w:lvl>
    <w:lvl w:ilvl="8" w:tplc="A7282900">
      <w:start w:val="1"/>
      <w:numFmt w:val="bullet"/>
      <w:lvlText w:val=""/>
      <w:lvlJc w:val="left"/>
      <w:pPr>
        <w:ind w:left="6480" w:hanging="360"/>
      </w:pPr>
      <w:rPr>
        <w:rFonts w:hint="default" w:ascii="Wingdings" w:hAnsi="Wingdings"/>
      </w:rPr>
    </w:lvl>
  </w:abstractNum>
  <w:abstractNum w:abstractNumId="2" w15:restartNumberingAfterBreak="0">
    <w:nsid w:val="0E394F56"/>
    <w:multiLevelType w:val="hybridMultilevel"/>
    <w:tmpl w:val="1B561CE6"/>
    <w:lvl w:ilvl="0" w:tplc="73E2FF48">
      <w:start w:val="1"/>
      <w:numFmt w:val="decimal"/>
      <w:lvlText w:val="%1."/>
      <w:lvlJc w:val="left"/>
      <w:pPr>
        <w:ind w:left="720" w:hanging="360"/>
      </w:pPr>
      <w:rPr>
        <w:rFonts w:hint="default"/>
        <w:b/>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11034CAE"/>
    <w:multiLevelType w:val="hybridMultilevel"/>
    <w:tmpl w:val="168688BC"/>
    <w:lvl w:ilvl="0" w:tplc="391C52D4">
      <w:start w:val="1"/>
      <w:numFmt w:val="decimal"/>
      <w:lvlText w:val="%1-"/>
      <w:lvlJc w:val="left"/>
      <w:pPr>
        <w:ind w:left="720" w:hanging="360"/>
      </w:pPr>
      <w:rPr>
        <w:rFonts w:hint="default" w:ascii="Calibri" w:hAnsi="Calibri"/>
        <w:color w:val="1C1E21"/>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11DC4785"/>
    <w:multiLevelType w:val="hybridMultilevel"/>
    <w:tmpl w:val="054CADE4"/>
    <w:lvl w:ilvl="0" w:tplc="FFFFFFFF">
      <w:start w:val="1"/>
      <w:numFmt w:val="decimal"/>
      <w:lvlText w:val="%1."/>
      <w:lvlJc w:val="left"/>
      <w:pPr>
        <w:ind w:left="720" w:hanging="360"/>
      </w:pPr>
      <w:rPr>
        <w:rFonts w:hint="default" w:ascii="Calibri" w:hAnsi="Calibri"/>
        <w:color w:val="1C1E21"/>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5" w15:restartNumberingAfterBreak="0">
    <w:nsid w:val="1D322E89"/>
    <w:multiLevelType w:val="hybridMultilevel"/>
    <w:tmpl w:val="C7780362"/>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28C1FEA6"/>
    <w:multiLevelType w:val="hybridMultilevel"/>
    <w:tmpl w:val="8D800274"/>
    <w:numStyleLink w:val="ImportedStyle1"/>
  </w:abstractNum>
  <w:abstractNum w:abstractNumId="7" w15:restartNumberingAfterBreak="0">
    <w:nsid w:val="34C356B6"/>
    <w:multiLevelType w:val="hybridMultilevel"/>
    <w:tmpl w:val="054CADE4"/>
    <w:lvl w:ilvl="0" w:tplc="5DD65700">
      <w:start w:val="1"/>
      <w:numFmt w:val="decimal"/>
      <w:lvlText w:val="%1."/>
      <w:lvlJc w:val="left"/>
      <w:pPr>
        <w:ind w:left="720" w:hanging="360"/>
      </w:pPr>
      <w:rPr>
        <w:rFonts w:hint="default" w:ascii="Calibri" w:hAnsi="Calibri"/>
        <w:color w:val="1C1E21"/>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5197D06F"/>
    <w:multiLevelType w:val="hybridMultilevel"/>
    <w:tmpl w:val="8D800274"/>
    <w:styleLink w:val="ImportedStyle1"/>
    <w:lvl w:ilvl="0" w:tplc="92BA65C4">
      <w:start w:val="1"/>
      <w:numFmt w:val="bullet"/>
      <w:lvlText w:val="·"/>
      <w:lvlJc w:val="left"/>
      <w:pPr>
        <w:ind w:left="153" w:hanging="153"/>
      </w:pPr>
      <w:rPr>
        <w:rFonts w:ascii="Symbol" w:hAnsi="Symbol" w:eastAsia="Symbol" w:cs="Symbol"/>
        <w:b w:val="0"/>
        <w:bCs w:val="0"/>
        <w:i w:val="0"/>
        <w:iCs w:val="0"/>
        <w:caps w:val="0"/>
        <w:smallCaps w:val="0"/>
        <w:strike w:val="0"/>
        <w:dstrike w:val="0"/>
        <w:outline w:val="0"/>
        <w:emboss w:val="0"/>
        <w:imprint w:val="0"/>
        <w:spacing w:val="0"/>
        <w:w w:val="100"/>
        <w:kern w:val="0"/>
        <w:position w:val="0"/>
        <w:highlight w:val="none"/>
        <w:vertAlign w:val="baseline"/>
      </w:rPr>
    </w:lvl>
    <w:lvl w:ilvl="1" w:tplc="6694A5C6">
      <w:start w:val="1"/>
      <w:numFmt w:val="bullet"/>
      <w:lvlText w:val="o"/>
      <w:lvlJc w:val="left"/>
      <w:pPr>
        <w:ind w:left="862" w:hanging="153"/>
      </w:pPr>
      <w:rPr>
        <w:rFonts w:ascii="Arial Unicode MS" w:hAnsi="Arial Unicode MS" w:eastAsia="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2" w:tplc="0B4EFF0E">
      <w:start w:val="1"/>
      <w:numFmt w:val="bullet"/>
      <w:lvlText w:val="▪"/>
      <w:lvlJc w:val="left"/>
      <w:pPr>
        <w:ind w:left="1582" w:hanging="731"/>
      </w:pPr>
      <w:rPr>
        <w:rFonts w:ascii="Arial Unicode MS" w:hAnsi="Arial Unicode MS" w:eastAsia="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3" w:tplc="7D98C178">
      <w:start w:val="1"/>
      <w:numFmt w:val="bullet"/>
      <w:lvlText w:val="·"/>
      <w:lvlJc w:val="left"/>
      <w:pPr>
        <w:ind w:left="2302" w:hanging="153"/>
      </w:pPr>
      <w:rPr>
        <w:rFonts w:ascii="Symbol" w:hAnsi="Symbol" w:eastAsia="Symbol" w:cs="Symbol"/>
        <w:b w:val="0"/>
        <w:bCs w:val="0"/>
        <w:i w:val="0"/>
        <w:iCs w:val="0"/>
        <w:caps w:val="0"/>
        <w:smallCaps w:val="0"/>
        <w:strike w:val="0"/>
        <w:dstrike w:val="0"/>
        <w:outline w:val="0"/>
        <w:emboss w:val="0"/>
        <w:imprint w:val="0"/>
        <w:spacing w:val="0"/>
        <w:w w:val="100"/>
        <w:kern w:val="0"/>
        <w:position w:val="0"/>
        <w:highlight w:val="none"/>
        <w:vertAlign w:val="baseline"/>
      </w:rPr>
    </w:lvl>
    <w:lvl w:ilvl="4" w:tplc="8A4C0EEC">
      <w:start w:val="1"/>
      <w:numFmt w:val="bullet"/>
      <w:lvlText w:val="o"/>
      <w:lvlJc w:val="left"/>
      <w:pPr>
        <w:ind w:left="3022" w:hanging="153"/>
      </w:pPr>
      <w:rPr>
        <w:rFonts w:ascii="Arial Unicode MS" w:hAnsi="Arial Unicode MS" w:eastAsia="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5" w:tplc="E3305158">
      <w:start w:val="1"/>
      <w:numFmt w:val="bullet"/>
      <w:lvlText w:val="▪"/>
      <w:lvlJc w:val="left"/>
      <w:pPr>
        <w:ind w:left="3742" w:hanging="731"/>
      </w:pPr>
      <w:rPr>
        <w:rFonts w:ascii="Arial Unicode MS" w:hAnsi="Arial Unicode MS" w:eastAsia="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6" w:tplc="1618D4D0">
      <w:start w:val="1"/>
      <w:numFmt w:val="bullet"/>
      <w:lvlText w:val="·"/>
      <w:lvlJc w:val="left"/>
      <w:pPr>
        <w:ind w:left="4462" w:hanging="153"/>
      </w:pPr>
      <w:rPr>
        <w:rFonts w:ascii="Symbol" w:hAnsi="Symbol" w:eastAsia="Symbol" w:cs="Symbol"/>
        <w:b w:val="0"/>
        <w:bCs w:val="0"/>
        <w:i w:val="0"/>
        <w:iCs w:val="0"/>
        <w:caps w:val="0"/>
        <w:smallCaps w:val="0"/>
        <w:strike w:val="0"/>
        <w:dstrike w:val="0"/>
        <w:outline w:val="0"/>
        <w:emboss w:val="0"/>
        <w:imprint w:val="0"/>
        <w:spacing w:val="0"/>
        <w:w w:val="100"/>
        <w:kern w:val="0"/>
        <w:position w:val="0"/>
        <w:highlight w:val="none"/>
        <w:vertAlign w:val="baseline"/>
      </w:rPr>
    </w:lvl>
    <w:lvl w:ilvl="7" w:tplc="BB8468D2">
      <w:start w:val="1"/>
      <w:numFmt w:val="bullet"/>
      <w:lvlText w:val="o"/>
      <w:lvlJc w:val="left"/>
      <w:pPr>
        <w:ind w:left="5182" w:hanging="153"/>
      </w:pPr>
      <w:rPr>
        <w:rFonts w:ascii="Arial Unicode MS" w:hAnsi="Arial Unicode MS" w:eastAsia="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8" w:tplc="A5A88A5A">
      <w:start w:val="1"/>
      <w:numFmt w:val="bullet"/>
      <w:lvlText w:val="▪"/>
      <w:lvlJc w:val="left"/>
      <w:pPr>
        <w:ind w:left="5902" w:hanging="731"/>
      </w:pPr>
      <w:rPr>
        <w:rFonts w:ascii="Arial Unicode MS" w:hAnsi="Arial Unicode MS" w:eastAsia="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9" w15:restartNumberingAfterBreak="0">
    <w:nsid w:val="5F6E3ABC"/>
    <w:multiLevelType w:val="hybridMultilevel"/>
    <w:tmpl w:val="73423FF8"/>
    <w:lvl w:ilvl="0" w:tplc="85547D8A">
      <w:start w:val="1"/>
      <w:numFmt w:val="decimal"/>
      <w:lvlText w:val="%1."/>
      <w:lvlJc w:val="left"/>
      <w:pPr>
        <w:ind w:left="720" w:hanging="360"/>
      </w:pPr>
      <w:rPr>
        <w:rFonts w:hint="default" w:ascii="Calibri" w:hAnsi="Calibri"/>
        <w:color w:val="1C1E21"/>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15:restartNumberingAfterBreak="0">
    <w:nsid w:val="60A5F4AF"/>
    <w:multiLevelType w:val="hybridMultilevel"/>
    <w:tmpl w:val="59A6A66A"/>
    <w:styleLink w:val="ImportedStyle2"/>
    <w:lvl w:ilvl="0" w:tplc="A2FE7B6C">
      <w:start w:val="1"/>
      <w:numFmt w:val="bullet"/>
      <w:lvlText w:val="·"/>
      <w:lvlJc w:val="left"/>
      <w:pPr>
        <w:ind w:left="142" w:hanging="142"/>
      </w:pPr>
      <w:rPr>
        <w:rFonts w:ascii="Symbol" w:hAnsi="Symbol" w:eastAsia="Symbol" w:cs="Symbol"/>
        <w:b w:val="0"/>
        <w:bCs w:val="0"/>
        <w:i w:val="0"/>
        <w:iCs w:val="0"/>
        <w:caps w:val="0"/>
        <w:smallCaps w:val="0"/>
        <w:strike w:val="0"/>
        <w:dstrike w:val="0"/>
        <w:outline w:val="0"/>
        <w:emboss w:val="0"/>
        <w:imprint w:val="0"/>
        <w:spacing w:val="0"/>
        <w:w w:val="100"/>
        <w:kern w:val="0"/>
        <w:position w:val="0"/>
        <w:highlight w:val="none"/>
        <w:vertAlign w:val="baseline"/>
      </w:rPr>
    </w:lvl>
    <w:lvl w:ilvl="1" w:tplc="554EEFDA">
      <w:start w:val="1"/>
      <w:numFmt w:val="bullet"/>
      <w:suff w:val="nothing"/>
      <w:lvlText w:val="o"/>
      <w:lvlJc w:val="left"/>
      <w:pPr>
        <w:ind w:left="720" w:hanging="142"/>
      </w:pPr>
      <w:rPr>
        <w:rFonts w:ascii="Arial Unicode MS" w:hAnsi="Arial Unicode MS" w:eastAsia="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2" w:tplc="2D40352C">
      <w:start w:val="1"/>
      <w:numFmt w:val="bullet"/>
      <w:lvlText w:val="▪"/>
      <w:lvlJc w:val="left"/>
      <w:pPr>
        <w:ind w:left="1440" w:hanging="862"/>
      </w:pPr>
      <w:rPr>
        <w:rFonts w:ascii="Arial Unicode MS" w:hAnsi="Arial Unicode MS" w:eastAsia="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3" w:tplc="2F52ECFE">
      <w:start w:val="1"/>
      <w:numFmt w:val="bullet"/>
      <w:lvlText w:val="·"/>
      <w:lvlJc w:val="left"/>
      <w:pPr>
        <w:ind w:left="2160" w:hanging="142"/>
      </w:pPr>
      <w:rPr>
        <w:rFonts w:ascii="Symbol" w:hAnsi="Symbol" w:eastAsia="Symbol" w:cs="Symbol"/>
        <w:b w:val="0"/>
        <w:bCs w:val="0"/>
        <w:i w:val="0"/>
        <w:iCs w:val="0"/>
        <w:caps w:val="0"/>
        <w:smallCaps w:val="0"/>
        <w:strike w:val="0"/>
        <w:dstrike w:val="0"/>
        <w:outline w:val="0"/>
        <w:emboss w:val="0"/>
        <w:imprint w:val="0"/>
        <w:spacing w:val="0"/>
        <w:w w:val="100"/>
        <w:kern w:val="0"/>
        <w:position w:val="0"/>
        <w:highlight w:val="none"/>
        <w:vertAlign w:val="baseline"/>
      </w:rPr>
    </w:lvl>
    <w:lvl w:ilvl="4" w:tplc="6298D440">
      <w:start w:val="1"/>
      <w:numFmt w:val="bullet"/>
      <w:suff w:val="nothing"/>
      <w:lvlText w:val="o"/>
      <w:lvlJc w:val="left"/>
      <w:pPr>
        <w:ind w:left="2880" w:hanging="142"/>
      </w:pPr>
      <w:rPr>
        <w:rFonts w:ascii="Arial Unicode MS" w:hAnsi="Arial Unicode MS" w:eastAsia="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5" w:tplc="584821B0">
      <w:start w:val="1"/>
      <w:numFmt w:val="bullet"/>
      <w:lvlText w:val="▪"/>
      <w:lvlJc w:val="left"/>
      <w:pPr>
        <w:ind w:left="3600" w:hanging="862"/>
      </w:pPr>
      <w:rPr>
        <w:rFonts w:ascii="Arial Unicode MS" w:hAnsi="Arial Unicode MS" w:eastAsia="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6" w:tplc="C430FF92">
      <w:start w:val="1"/>
      <w:numFmt w:val="bullet"/>
      <w:lvlText w:val="·"/>
      <w:lvlJc w:val="left"/>
      <w:pPr>
        <w:ind w:left="4320" w:hanging="142"/>
      </w:pPr>
      <w:rPr>
        <w:rFonts w:ascii="Symbol" w:hAnsi="Symbol" w:eastAsia="Symbol" w:cs="Symbol"/>
        <w:b w:val="0"/>
        <w:bCs w:val="0"/>
        <w:i w:val="0"/>
        <w:iCs w:val="0"/>
        <w:caps w:val="0"/>
        <w:smallCaps w:val="0"/>
        <w:strike w:val="0"/>
        <w:dstrike w:val="0"/>
        <w:outline w:val="0"/>
        <w:emboss w:val="0"/>
        <w:imprint w:val="0"/>
        <w:spacing w:val="0"/>
        <w:w w:val="100"/>
        <w:kern w:val="0"/>
        <w:position w:val="0"/>
        <w:highlight w:val="none"/>
        <w:vertAlign w:val="baseline"/>
      </w:rPr>
    </w:lvl>
    <w:lvl w:ilvl="7" w:tplc="2D4AE95E">
      <w:start w:val="1"/>
      <w:numFmt w:val="bullet"/>
      <w:suff w:val="nothing"/>
      <w:lvlText w:val="o"/>
      <w:lvlJc w:val="left"/>
      <w:pPr>
        <w:ind w:left="5040" w:hanging="142"/>
      </w:pPr>
      <w:rPr>
        <w:rFonts w:ascii="Arial Unicode MS" w:hAnsi="Arial Unicode MS" w:eastAsia="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8" w:tplc="799E189A">
      <w:start w:val="1"/>
      <w:numFmt w:val="bullet"/>
      <w:lvlText w:val="▪"/>
      <w:lvlJc w:val="left"/>
      <w:pPr>
        <w:ind w:left="5760" w:hanging="862"/>
      </w:pPr>
      <w:rPr>
        <w:rFonts w:ascii="Arial Unicode MS" w:hAnsi="Arial Unicode MS" w:eastAsia="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11" w15:restartNumberingAfterBreak="0">
    <w:nsid w:val="77A265AD"/>
    <w:multiLevelType w:val="hybridMultilevel"/>
    <w:tmpl w:val="054CADE4"/>
    <w:lvl w:ilvl="0" w:tplc="FFFFFFFF">
      <w:start w:val="1"/>
      <w:numFmt w:val="decimal"/>
      <w:lvlText w:val="%1."/>
      <w:lvlJc w:val="left"/>
      <w:pPr>
        <w:ind w:left="720" w:hanging="360"/>
      </w:pPr>
      <w:rPr>
        <w:rFonts w:hint="default" w:ascii="Calibri" w:hAnsi="Calibri"/>
        <w:color w:val="1C1E21"/>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num w:numId="1" w16cid:durableId="14696061">
    <w:abstractNumId w:val="1"/>
  </w:num>
  <w:num w:numId="2" w16cid:durableId="1148782919">
    <w:abstractNumId w:val="8"/>
  </w:num>
  <w:num w:numId="3" w16cid:durableId="2026057273">
    <w:abstractNumId w:val="6"/>
  </w:num>
  <w:num w:numId="4" w16cid:durableId="191724339">
    <w:abstractNumId w:val="10"/>
  </w:num>
  <w:num w:numId="5" w16cid:durableId="361437219">
    <w:abstractNumId w:val="0"/>
  </w:num>
  <w:num w:numId="6" w16cid:durableId="1985966589">
    <w:abstractNumId w:val="9"/>
  </w:num>
  <w:num w:numId="7" w16cid:durableId="411511220">
    <w:abstractNumId w:val="3"/>
  </w:num>
  <w:num w:numId="8" w16cid:durableId="754715515">
    <w:abstractNumId w:val="7"/>
  </w:num>
  <w:num w:numId="9" w16cid:durableId="1531604213">
    <w:abstractNumId w:val="11"/>
  </w:num>
  <w:num w:numId="10" w16cid:durableId="758261087">
    <w:abstractNumId w:val="5"/>
  </w:num>
  <w:num w:numId="11" w16cid:durableId="572785057">
    <w:abstractNumId w:val="2"/>
  </w:num>
  <w:num w:numId="12" w16cid:durableId="196897157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isplayBackgroundShape/>
  <w:proofState w:spelling="clean" w:grammar="clean"/>
  <w:documentProtection w:edit="forms" w:enforcement="true" w:cryptProviderType="rsaAES" w:cryptAlgorithmClass="hash" w:cryptAlgorithmType="typeAny" w:cryptAlgorithmSid="14" w:cryptSpinCount="100000" w:hash="S79jzJM0xL7GnRcEC0X1FCE/DBXGpxs3zcZJaJTCcoNe++VSe6jxAJ0kOHl4af451iLGf2hKTU5p6bMCYzjnBw==" w:salt="2iM+6JOs+2kf63xprp4ohQ=="/>
  <w:defaultTabStop w:val="720"/>
  <w:hyphenationZone w:val="425"/>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5B744521"/>
    <w:rsid w:val="000A48B5"/>
    <w:rsid w:val="001F7791"/>
    <w:rsid w:val="00291F8B"/>
    <w:rsid w:val="003F7826"/>
    <w:rsid w:val="00473420"/>
    <w:rsid w:val="0047346C"/>
    <w:rsid w:val="004F7CE3"/>
    <w:rsid w:val="00585F53"/>
    <w:rsid w:val="00607F74"/>
    <w:rsid w:val="00644954"/>
    <w:rsid w:val="007935D7"/>
    <w:rsid w:val="007E312D"/>
    <w:rsid w:val="007F560D"/>
    <w:rsid w:val="008D3514"/>
    <w:rsid w:val="009B4BA0"/>
    <w:rsid w:val="00A1425A"/>
    <w:rsid w:val="00AF05E3"/>
    <w:rsid w:val="00D03F9E"/>
    <w:rsid w:val="00D44870"/>
    <w:rsid w:val="00F10272"/>
    <w:rsid w:val="00F153AA"/>
    <w:rsid w:val="02EA9FA5"/>
    <w:rsid w:val="275888BD"/>
    <w:rsid w:val="300F2A16"/>
    <w:rsid w:val="372BC34B"/>
    <w:rsid w:val="3813BE0B"/>
    <w:rsid w:val="3E884E8F"/>
    <w:rsid w:val="426FEA45"/>
    <w:rsid w:val="4515E532"/>
    <w:rsid w:val="59CFEA29"/>
    <w:rsid w:val="5B744521"/>
    <w:rsid w:val="6F723B76"/>
    <w:rsid w:val="78FFF55F"/>
    <w:rsid w:val="7CBEEF4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20F1DE5"/>
  <w15:docId w15:val="{C99A691B-EA8E-49AB-9C37-678E35B49E0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Arial Unicode MS" w:hAnsi="Times New Roman" w:cs="Times New Roman"/>
        <w:bdr w:val="nil"/>
        <w:lang w:val="cs-CZ" w:eastAsia="en-GB"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ln">
    <w:name w:val="Normal"/>
    <w:qFormat/>
    <w:rPr>
      <w:sz w:val="24"/>
      <w:szCs w:val="24"/>
      <w:lang w:val="en-US" w:eastAsia="en-US"/>
    </w:rPr>
  </w:style>
  <w:style w:type="paragraph" w:styleId="Nadpis1">
    <w:name w:val="heading 1"/>
    <w:next w:val="Normal0"/>
    <w:uiPriority w:val="9"/>
    <w:qFormat/>
    <w:pPr>
      <w:keepNext/>
      <w:keepLines/>
      <w:spacing w:before="400" w:after="120" w:line="276" w:lineRule="auto"/>
      <w:outlineLvl w:val="0"/>
    </w:pPr>
    <w:rPr>
      <w:rFonts w:ascii="Arial" w:hAnsi="Arial" w:cs="Arial Unicode MS"/>
      <w:color w:val="000000"/>
      <w:sz w:val="40"/>
      <w:szCs w:val="40"/>
      <w:u w:color="000000"/>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character" w:styleId="Hypertextovodkaz">
    <w:name w:val="Hyperlink"/>
    <w:rPr>
      <w:u w:val="single"/>
    </w:rPr>
  </w:style>
  <w:style w:type="paragraph" w:customStyle="1" w:styleId="HeaderFooter">
    <w:name w:val="Header &amp; Footer"/>
    <w:pPr>
      <w:tabs>
        <w:tab w:val="right" w:pos="9020"/>
      </w:tabs>
    </w:pPr>
    <w:rPr>
      <w:rFonts w:ascii="Helvetica Neue" w:hAnsi="Helvetica Neue" w:cs="Arial Unicode MS"/>
      <w:color w:val="000000"/>
      <w:sz w:val="24"/>
      <w:szCs w:val="24"/>
      <w14:textOutline w14:w="0" w14:cap="flat" w14:cmpd="sng" w14:algn="ctr">
        <w14:noFill/>
        <w14:prstDash w14:val="solid"/>
        <w14:bevel/>
      </w14:textOutline>
    </w:rPr>
  </w:style>
  <w:style w:type="paragraph" w:customStyle="1" w:styleId="Normal0">
    <w:name w:val="Normal0"/>
    <w:pPr>
      <w:spacing w:line="276" w:lineRule="auto"/>
    </w:pPr>
    <w:rPr>
      <w:rFonts w:ascii="Arial" w:hAnsi="Arial" w:cs="Arial Unicode MS"/>
      <w:color w:val="000000"/>
      <w:sz w:val="22"/>
      <w:szCs w:val="22"/>
      <w:u w:color="000000"/>
    </w:rPr>
  </w:style>
  <w:style w:type="character" w:customStyle="1" w:styleId="Link">
    <w:name w:val="Link"/>
    <w:rPr>
      <w:outline w:val="0"/>
      <w:color w:val="0000FF"/>
      <w:u w:val="single" w:color="0000FF"/>
    </w:rPr>
  </w:style>
  <w:style w:type="character" w:customStyle="1" w:styleId="Hyperlink0">
    <w:name w:val="Hyperlink.0"/>
    <w:basedOn w:val="Link"/>
    <w:rPr>
      <w:outline w:val="0"/>
      <w:color w:val="0000FF"/>
      <w:u w:val="single" w:color="0000FF"/>
    </w:rPr>
  </w:style>
  <w:style w:type="paragraph" w:styleId="Odstavecseseznamem">
    <w:name w:val="List Paragraph"/>
    <w:pPr>
      <w:spacing w:line="276" w:lineRule="auto"/>
      <w:ind w:left="720"/>
    </w:pPr>
    <w:rPr>
      <w:rFonts w:ascii="Arial" w:hAnsi="Arial" w:cs="Arial Unicode MS"/>
      <w:color w:val="000000"/>
      <w:sz w:val="22"/>
      <w:szCs w:val="22"/>
      <w:u w:color="000000"/>
    </w:rPr>
  </w:style>
  <w:style w:type="numbering" w:customStyle="1" w:styleId="ImportedStyle1">
    <w:name w:val="Imported Style 1"/>
    <w:pPr>
      <w:numPr>
        <w:numId w:val="2"/>
      </w:numPr>
    </w:pPr>
  </w:style>
  <w:style w:type="character" w:customStyle="1" w:styleId="None">
    <w:name w:val="None"/>
  </w:style>
  <w:style w:type="character" w:customStyle="1" w:styleId="Hyperlink1">
    <w:name w:val="Hyperlink.1"/>
    <w:basedOn w:val="None"/>
    <w:rPr>
      <w:rFonts w:ascii="Calibri" w:eastAsia="Calibri" w:hAnsi="Calibri" w:cs="Calibri"/>
      <w:outline w:val="0"/>
      <w:color w:val="1C1E21"/>
      <w:u w:color="1C1E21"/>
    </w:rPr>
  </w:style>
  <w:style w:type="numbering" w:customStyle="1" w:styleId="ImportedStyle2">
    <w:name w:val="Imported Style 2"/>
    <w:pPr>
      <w:numPr>
        <w:numId w:val="4"/>
      </w:numPr>
    </w:pPr>
  </w:style>
  <w:style w:type="character" w:styleId="Nevyeenzmnka">
    <w:name w:val="Unresolved Mention"/>
    <w:basedOn w:val="Standardnpsmoodstavce"/>
    <w:uiPriority w:val="99"/>
    <w:semiHidden/>
    <w:unhideWhenUsed/>
    <w:rsid w:val="00585F53"/>
    <w:rPr>
      <w:color w:val="605E5C"/>
      <w:shd w:val="clear" w:color="auto" w:fill="E1DFDD"/>
    </w:rPr>
  </w:style>
  <w:style w:type="character" w:styleId="Sledovanodkaz">
    <w:name w:val="FollowedHyperlink"/>
    <w:basedOn w:val="Standardnpsmoodstavce"/>
    <w:uiPriority w:val="99"/>
    <w:semiHidden/>
    <w:unhideWhenUsed/>
    <w:rsid w:val="00585F53"/>
    <w:rPr>
      <w:color w:val="FF00FF" w:themeColor="followedHyperlink"/>
      <w:u w:val="single"/>
    </w:rPr>
  </w:style>
  <w:style w:type="paragraph" w:styleId="Zhlav">
    <w:name w:val="header"/>
    <w:basedOn w:val="Normln"/>
    <w:link w:val="ZhlavChar"/>
    <w:uiPriority w:val="99"/>
    <w:semiHidden/>
    <w:unhideWhenUsed/>
    <w:rsid w:val="00F153AA"/>
    <w:pPr>
      <w:tabs>
        <w:tab w:val="center" w:pos="4513"/>
        <w:tab w:val="right" w:pos="9026"/>
      </w:tabs>
    </w:pPr>
  </w:style>
  <w:style w:type="character" w:customStyle="1" w:styleId="ZhlavChar">
    <w:name w:val="Záhlaví Char"/>
    <w:basedOn w:val="Standardnpsmoodstavce"/>
    <w:link w:val="Zhlav"/>
    <w:uiPriority w:val="99"/>
    <w:semiHidden/>
    <w:rsid w:val="00F153AA"/>
    <w:rPr>
      <w:sz w:val="24"/>
      <w:szCs w:val="24"/>
      <w:lang w:val="en-US" w:eastAsia="en-US"/>
    </w:rPr>
  </w:style>
  <w:style w:type="paragraph" w:styleId="Zpat">
    <w:name w:val="footer"/>
    <w:basedOn w:val="Normln"/>
    <w:link w:val="ZpatChar"/>
    <w:uiPriority w:val="99"/>
    <w:semiHidden/>
    <w:unhideWhenUsed/>
    <w:rsid w:val="00F153AA"/>
    <w:pPr>
      <w:tabs>
        <w:tab w:val="center" w:pos="4513"/>
        <w:tab w:val="right" w:pos="9026"/>
      </w:tabs>
    </w:pPr>
  </w:style>
  <w:style w:type="character" w:customStyle="1" w:styleId="ZpatChar">
    <w:name w:val="Zápatí Char"/>
    <w:basedOn w:val="Standardnpsmoodstavce"/>
    <w:link w:val="Zpat"/>
    <w:uiPriority w:val="99"/>
    <w:semiHidden/>
    <w:rsid w:val="00F153AA"/>
    <w:rPr>
      <w:sz w:val="24"/>
      <w:szCs w:val="24"/>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file>

<file path=word/_rels/document.xml.rels>&#65279;<?xml version="1.0" encoding="utf-8"?><Relationships xmlns="http://schemas.openxmlformats.org/package/2006/relationships"><Relationship Type="http://schemas.openxmlformats.org/officeDocument/2006/relationships/footnotes" Target="footnotes.xml" Id="rId8" /><Relationship Type="http://schemas.openxmlformats.org/officeDocument/2006/relationships/header" Target="header1.xml" Id="rId13" /><Relationship Type="http://schemas.openxmlformats.org/officeDocument/2006/relationships/customXml" Target="../customXml/item3.xml" Id="rId3" /><Relationship Type="http://schemas.openxmlformats.org/officeDocument/2006/relationships/webSettings" Target="webSettings.xml" Id="rId7" /><Relationship Type="http://schemas.openxmlformats.org/officeDocument/2006/relationships/hyperlink" Target="http://www.uoou.cz/" TargetMode="External" Id="rId12" /><Relationship Type="http://schemas.openxmlformats.org/officeDocument/2006/relationships/customXml" Target="../customXml/item2.xml" Id="rId2" /><Relationship Type="http://schemas.openxmlformats.org/officeDocument/2006/relationships/theme" Target="theme/theme1.xml" Id="rId16" /><Relationship Type="http://schemas.openxmlformats.org/officeDocument/2006/relationships/customXml" Target="../customXml/item1.xml" Id="rId1" /><Relationship Type="http://schemas.openxmlformats.org/officeDocument/2006/relationships/settings" Target="settings.xml" Id="rId6" /><Relationship Type="http://schemas.openxmlformats.org/officeDocument/2006/relationships/hyperlink" Target="https://nam05.safelinks.protection.outlook.com/?url=https://www.facebook.com/legal/terms/information_about_page_insights_data&amp;data=04%257C01%257Clenka.kozelkova@molsoncoors.com%257Cb7e521135ae545b116d108d88d699ceb%257C9d22fedaa32c4757aa1db6208426fd0e%257C0%257C0%257C637414832409328985%257CUnknown%257CTWFpbGZsb3d8eyJWIjoiMC4wLjAwMDAiLCJQIjoiV2luMzIiLCJBTiI6Ik1haWwiLCJXVCI6Mn0=%257C1000&amp;sdata=L3BBw+Ztb4HhmWvlAdJx5CceHyDA/RQycAPZLj+v3wU=&amp;reserved=0" TargetMode="External" Id="rId11" /><Relationship Type="http://schemas.openxmlformats.org/officeDocument/2006/relationships/styles" Target="styles.xml" Id="rId5" /><Relationship Type="http://schemas.openxmlformats.org/officeDocument/2006/relationships/fontTable" Target="fontTable.xml" Id="rId15" /><Relationship Type="http://schemas.openxmlformats.org/officeDocument/2006/relationships/hyperlink" Target="https://www.instagram.com/tapacademyprague/" TargetMode="External" Id="rId10" /><Relationship Type="http://schemas.openxmlformats.org/officeDocument/2006/relationships/numbering" Target="numbering.xml" Id="rId4" /><Relationship Type="http://schemas.openxmlformats.org/officeDocument/2006/relationships/endnotes" Target="endnotes.xml" Id="rId9" /><Relationship Type="http://schemas.openxmlformats.org/officeDocument/2006/relationships/footer" Target="footer1.xml" Id="rId14" /><Relationship Type="http://schemas.openxmlformats.org/officeDocument/2006/relationships/hyperlink" Target="https://www.deepl.com/pro?cta=edit-document" TargetMode="External" Id="R97a319be19194c4f" /><Relationship Type="http://schemas.openxmlformats.org/officeDocument/2006/relationships/image" Target="/media/image.png" Id="R981af13c12104069" /></Relationships>
</file>

<file path=word/theme/theme1.xml><?xml version="1.0" encoding="utf-8"?>
<a:theme xmlns:a="http://schemas.openxmlformats.org/drawingml/2006/main" name="Office Theme">
  <a:themeElements>
    <a:clrScheme name="Office Theme">
      <a:dk1>
        <a:srgbClr val="000000"/>
      </a:dk1>
      <a:lt1>
        <a:srgbClr val="FFFFFF"/>
      </a:lt1>
      <a:dk2>
        <a:srgbClr val="A7A7A7"/>
      </a:dk2>
      <a:lt2>
        <a:srgbClr val="535353"/>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FF00FF"/>
      </a:folHlink>
    </a:clrScheme>
    <a:fontScheme name="Office Theme">
      <a:majorFont>
        <a:latin typeface="Helvetica Neue"/>
        <a:ea typeface="Helvetica Neue"/>
        <a:cs typeface="Helvetica Neue"/>
      </a:majorFont>
      <a:minorFont>
        <a:latin typeface="Helvetica Neue"/>
        <a:ea typeface="Helvetica Neue"/>
        <a:cs typeface="Helvetica Neue"/>
      </a:minorFont>
    </a:fontScheme>
    <a:fmtScheme name="Office Them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38100" dist="23000" dir="5400000" rotWithShape="0">
              <a:srgbClr val="000000">
                <a:alpha val="35000"/>
              </a:srgbClr>
            </a:outerShdw>
          </a:effectLst>
        </a:effectStyle>
        <a:effectStyle>
          <a:effectLst>
            <a:outerShdw blurRad="38100" dist="23000" dir="5400000" rotWithShape="0">
              <a:srgbClr val="000000">
                <a:alpha val="35000"/>
              </a:srgbClr>
            </a:outerShdw>
          </a:effectLst>
        </a:effectStyle>
        <a:effectStyle>
          <a:effectLst>
            <a:outerShdw blurRad="38100" dist="20000" dir="5400000" rotWithShape="0">
              <a:srgbClr val="000000">
                <a:alpha val="38000"/>
              </a:srgbClr>
            </a:outerShdw>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FFFFFF"/>
        </a:solidFill>
        <a:ln w="25400" cap="flat">
          <a:solidFill>
            <a:schemeClr val="accent1"/>
          </a:solidFill>
          <a:prstDash val="solid"/>
          <a:round/>
        </a:ln>
        <a:effectLst>
          <a:outerShdw blurRad="38100" dist="23000" dir="5400000" rotWithShape="0">
            <a:srgbClr val="000000">
              <a:alpha val="35000"/>
            </a:srgbClr>
          </a:outerShdw>
        </a:effectLst>
        <a:sp3d/>
      </a:spPr>
      <a:bodyPr rot="0" spcFirstLastPara="1" vertOverflow="overflow" horzOverflow="overflow" vert="horz" wrap="square" lIns="45719" tIns="45719" rIns="45719" bIns="45719" numCol="1" spcCol="38100" rtlCol="0" anchor="ctr">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ambria"/>
            <a:ea typeface="Cambria"/>
            <a:cs typeface="Cambria"/>
            <a:sym typeface="Cambria"/>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25400" cap="flat">
          <a:solidFill>
            <a:schemeClr val="accent1"/>
          </a:solidFill>
          <a:prstDash val="solid"/>
          <a:round/>
        </a:ln>
        <a:effectLst>
          <a:outerShdw blurRad="38100" dist="20000" dir="5400000" rotWithShape="0">
            <a:srgbClr val="000000">
              <a:alpha val="38000"/>
            </a:srgbClr>
          </a:outerShdw>
        </a:effectLst>
        <a:sp3d/>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3d/>
      </a:spPr>
      <a:bodyPr rot="0" spcFirstLastPara="1" vertOverflow="overflow" horzOverflow="overflow" vert="horz" wrap="square" lIns="45719" tIns="45719" rIns="45719" bIns="45719" numCol="1" spcCol="38100" rtlCol="0" anchor="t">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ambria"/>
            <a:ea typeface="Cambria"/>
            <a:cs typeface="Cambria"/>
            <a:sym typeface="Cambria"/>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_Flow_SignoffStatus xmlns="c420f1e9-5381-4b67-a890-f686ee509fa8" xsi:nil="true"/>
    <lcf76f155ced4ddcb4097134ff3c332f xmlns="c420f1e9-5381-4b67-a890-f686ee509fa8">
      <Terms xmlns="http://schemas.microsoft.com/office/infopath/2007/PartnerControls"/>
    </lcf76f155ced4ddcb4097134ff3c332f>
    <TaxCatchAll xmlns="9e3a6ca7-c247-419a-94ce-a234e8032e83" xsi:nil="true"/>
  </documentManagement>
</p:properties>
</file>

<file path=customXml/item2.xml><?xml version="1.0" encoding="utf-8"?>
<ct:contentTypeSchema xmlns:ct="http://schemas.microsoft.com/office/2006/metadata/contentType" xmlns:ma="http://schemas.microsoft.com/office/2006/metadata/properties/metaAttributes" ct:_="" ma:_="" ma:contentTypeName="Dokument" ma:contentTypeID="0x010100FAEF0302E8B5724D9393D1592296E990" ma:contentTypeVersion="18" ma:contentTypeDescription="Vytvoří nový dokument" ma:contentTypeScope="" ma:versionID="50280843dce525004c967a13f15458b0">
  <xsd:schema xmlns:xsd="http://www.w3.org/2001/XMLSchema" xmlns:xs="http://www.w3.org/2001/XMLSchema" xmlns:p="http://schemas.microsoft.com/office/2006/metadata/properties" xmlns:ns2="c420f1e9-5381-4b67-a890-f686ee509fa8" xmlns:ns3="9e3a6ca7-c247-419a-94ce-a234e8032e83" targetNamespace="http://schemas.microsoft.com/office/2006/metadata/properties" ma:root="true" ma:fieldsID="4f616091c49d7c141d3f305a0021b918" ns2:_="" ns3:_="">
    <xsd:import namespace="c420f1e9-5381-4b67-a890-f686ee509fa8"/>
    <xsd:import namespace="9e3a6ca7-c247-419a-94ce-a234e8032e83"/>
    <xsd:element name="properties">
      <xsd:complexType>
        <xsd:sequence>
          <xsd:element name="documentManagement">
            <xsd:complexType>
              <xsd:all>
                <xsd:element ref="ns2:MediaServiceMetadata" minOccurs="0"/>
                <xsd:element ref="ns2:MediaServiceFastMetadata" minOccurs="0"/>
                <xsd:element ref="ns2:MediaServiceAutoTags" minOccurs="0"/>
                <xsd:element ref="ns3:SharedWithUsers" minOccurs="0"/>
                <xsd:element ref="ns3:SharedWithDetails" minOccurs="0"/>
                <xsd:element ref="ns2:MediaServiceDateTaken" minOccurs="0"/>
                <xsd:element ref="ns2:MediaServiceOCR" minOccurs="0"/>
                <xsd:element ref="ns2:MediaServiceLocation" minOccurs="0"/>
                <xsd:element ref="ns2:MediaServiceGenerationTime" minOccurs="0"/>
                <xsd:element ref="ns2:MediaServiceEventHashCode" minOccurs="0"/>
                <xsd:element ref="ns2:MediaServiceAutoKeyPoints" minOccurs="0"/>
                <xsd:element ref="ns2:MediaServiceKeyPoints" minOccurs="0"/>
                <xsd:element ref="ns2:_Flow_SignoffStatus" minOccurs="0"/>
                <xsd:element ref="ns2:MediaLengthInSeconds" minOccurs="0"/>
                <xsd:element ref="ns2:lcf76f155ced4ddcb4097134ff3c332f" minOccurs="0"/>
                <xsd:element ref="ns3:TaxCatchAll"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420f1e9-5381-4b67-a890-f686ee509fa8"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MediaServiceAutoTags" ma:internalName="MediaServiceAutoTags" ma:readOnly="true">
      <xsd:simpleType>
        <xsd:restriction base="dms:Text"/>
      </xsd:simpleType>
    </xsd:element>
    <xsd:element name="MediaServiceDateTaken" ma:index="13" nillable="true" ma:displayName="MediaServiceDateTaken" ma:hidden="true" ma:internalName="MediaServiceDateTaken"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Location" ma:index="15" nillable="true" ma:displayName="Location" ma:internalName="MediaServiceLocation"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_Flow_SignoffStatus" ma:index="20" nillable="true" ma:displayName="Stav odsouhlasení" ma:internalName="Stav_x0020_odsouhlasen_x00ed_">
      <xsd:simpleType>
        <xsd:restriction base="dms:Text"/>
      </xsd:simpleType>
    </xsd:element>
    <xsd:element name="MediaLengthInSeconds" ma:index="21" nillable="true" ma:displayName="Length (seconds)" ma:internalName="MediaLengthInSeconds" ma:readOnly="true">
      <xsd:simpleType>
        <xsd:restriction base="dms:Unknown"/>
      </xsd:simpleType>
    </xsd:element>
    <xsd:element name="lcf76f155ced4ddcb4097134ff3c332f" ma:index="23" nillable="true" ma:taxonomy="true" ma:internalName="lcf76f155ced4ddcb4097134ff3c332f" ma:taxonomyFieldName="MediaServiceImageTags" ma:displayName="Značky obrázků" ma:readOnly="false" ma:fieldId="{5cf76f15-5ced-4ddc-b409-7134ff3c332f}" ma:taxonomyMulti="true" ma:sspId="edeee852-b1e8-43a3-9a8c-e309434119a9"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5" nillable="true" ma:displayName="MediaServiceObjectDetectorVersions" ma:description=""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9e3a6ca7-c247-419a-94ce-a234e8032e83" elementFormDefault="qualified">
    <xsd:import namespace="http://schemas.microsoft.com/office/2006/documentManagement/types"/>
    <xsd:import namespace="http://schemas.microsoft.com/office/infopath/2007/PartnerControls"/>
    <xsd:element name="SharedWithUsers" ma:index="11" nillable="true" ma:displayName="Sdílí se s"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dílené s podrobnostmi" ma:internalName="SharedWithDetails" ma:readOnly="true">
      <xsd:simpleType>
        <xsd:restriction base="dms:Note">
          <xsd:maxLength value="255"/>
        </xsd:restriction>
      </xsd:simpleType>
    </xsd:element>
    <xsd:element name="TaxCatchAll" ma:index="24" nillable="true" ma:displayName="Taxonomy Catch All Column" ma:hidden="true" ma:list="{afcbbb78-1288-4203-afe6-29a278af4220}" ma:internalName="TaxCatchAll" ma:showField="CatchAllData" ma:web="9e3a6ca7-c247-419a-94ce-a234e8032e83">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 obsahu"/>
        <xsd:element ref="dc:title" minOccurs="0" maxOccurs="1" ma:index="4" ma:displayName="Nadpis"/>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E4EF226E-5368-4520-A270-B2963EED6C96}">
  <ds:schemaRefs>
    <ds:schemaRef ds:uri="http://schemas.microsoft.com/office/2006/metadata/properties"/>
    <ds:schemaRef ds:uri="http://schemas.microsoft.com/office/infopath/2007/PartnerControls"/>
    <ds:schemaRef ds:uri="c420f1e9-5381-4b67-a890-f686ee509fa8"/>
    <ds:schemaRef ds:uri="9e3a6ca7-c247-419a-94ce-a234e8032e83"/>
  </ds:schemaRefs>
</ds:datastoreItem>
</file>

<file path=customXml/itemProps2.xml><?xml version="1.0" encoding="utf-8"?>
<ds:datastoreItem xmlns:ds="http://schemas.openxmlformats.org/officeDocument/2006/customXml" ds:itemID="{482B32B7-C646-483E-A303-FCF5D9C477E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420f1e9-5381-4b67-a890-f686ee509fa8"/>
    <ds:schemaRef ds:uri="9e3a6ca7-c247-419a-94ce-a234e8032e8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49972F5E-4B77-4569-A261-3C38C7188948}">
  <ds:schemaRefs>
    <ds:schemaRef ds:uri="http://schemas.microsoft.com/sharepoint/v3/contenttype/forms"/>
  </ds:schemaRefs>
</ds:datastoreItem>
</file>

<file path=docProps/app.xml><?xml version="1.0" encoding="utf-8"?>
<ap:Properties xmlns:vt="http://schemas.openxmlformats.org/officeDocument/2006/docPropsVTypes" xmlns:ap="http://schemas.openxmlformats.org/officeDocument/2006/extended-properties">
  <ap:Template>Normal</ap:Template>
  <ap:TotalTime>8</ap:TotalTime>
  <ap:Pages>8</ap:Pages>
  <ap:Words>2558</ap:Words>
  <ap:Characters>15098</ap:Characters>
  <ap:Application>Microsoft Office Word</ap:Application>
  <ap:DocSecurity>4</ap:DocSecurity>
  <ap:Lines>125</ap:Lines>
  <ap:Paragraphs>35</ap:Paragraphs>
  <ap:ScaleCrop>false</ap:ScaleCrop>
  <ap:HeadingPairs>
    <vt:vector baseType="variant" size="2">
      <vt:variant>
        <vt:lpstr>Title</vt:lpstr>
      </vt:variant>
      <vt:variant>
        <vt:i4>1</vt:i4>
      </vt:variant>
    </vt:vector>
  </ap:HeadingPairs>
  <ap:TitlesOfParts>
    <vt:vector baseType="lpstr" size="1">
      <vt:lpstr/>
    </vt:vector>
  </ap:TitlesOfParts>
  <ap:Company/>
  <ap:LinksUpToDate>false</ap:LinksUpToDate>
  <ap:CharactersWithSpaces>17621</ap:CharactersWithSpaces>
  <ap:SharedDoc>false</ap:SharedDoc>
  <ap:HLinks>
    <vt:vector baseType="variant" size="54">
      <vt:variant>
        <vt:i4>6619177</vt:i4>
      </vt:variant>
      <vt:variant>
        <vt:i4>24</vt:i4>
      </vt:variant>
      <vt:variant>
        <vt:i4>0</vt:i4>
      </vt:variant>
      <vt:variant>
        <vt:i4>5</vt:i4>
      </vt:variant>
      <vt:variant>
        <vt:lpwstr>http://www.uoou.cz/</vt:lpwstr>
      </vt:variant>
      <vt:variant>
        <vt:lpwstr/>
      </vt:variant>
      <vt:variant>
        <vt:i4>4849704</vt:i4>
      </vt:variant>
      <vt:variant>
        <vt:i4>21</vt:i4>
      </vt:variant>
      <vt:variant>
        <vt:i4>0</vt:i4>
      </vt:variant>
      <vt:variant>
        <vt:i4>5</vt:i4>
      </vt:variant>
      <vt:variant>
        <vt:lpwstr>https://nam05.safelinks.protection.outlook.com/?url=https://www.facebook.com/legal/terms/information_about_page_insights_data&amp;data=04%257C01%257Clenka.kozelkova@molsoncoors.com%257Cb7e521135ae545b116d108d88d699ceb%257C9d22fedaa32c4757aa1db6208426fd0e%257C0%257C0%257C637414832409328985%257CUnknown%257CTWFpbGZsb3d8eyJWIjoiMC4wLjAwMDAiLCJQIjoiV2luMzIiLCJBTiI6Ik1haWwiLCJXVCI6Mn0=%257C1000&amp;sdata=L3BBw+Ztb4HhmWvlAdJx5CceHyDA/RQycAPZLj+v3wU=&amp;reserved=0</vt:lpwstr>
      </vt:variant>
      <vt:variant>
        <vt:lpwstr/>
      </vt:variant>
      <vt:variant>
        <vt:i4>1638429</vt:i4>
      </vt:variant>
      <vt:variant>
        <vt:i4>18</vt:i4>
      </vt:variant>
      <vt:variant>
        <vt:i4>0</vt:i4>
      </vt:variant>
      <vt:variant>
        <vt:i4>5</vt:i4>
      </vt:variant>
      <vt:variant>
        <vt:lpwstr>https://eshop-staropramen.cz/collections/panske-tricka/products/tricko-zelene-panske-kratky-rukav</vt:lpwstr>
      </vt:variant>
      <vt:variant>
        <vt:lpwstr/>
      </vt:variant>
      <vt:variant>
        <vt:i4>589840</vt:i4>
      </vt:variant>
      <vt:variant>
        <vt:i4>15</vt:i4>
      </vt:variant>
      <vt:variant>
        <vt:i4>0</vt:i4>
      </vt:variant>
      <vt:variant>
        <vt:i4>5</vt:i4>
      </vt:variant>
      <vt:variant>
        <vt:lpwstr>https://eshop-staropramen.cz/collections/ponozky/products/ponozky-svetle</vt:lpwstr>
      </vt:variant>
      <vt:variant>
        <vt:lpwstr/>
      </vt:variant>
      <vt:variant>
        <vt:i4>7929919</vt:i4>
      </vt:variant>
      <vt:variant>
        <vt:i4>12</vt:i4>
      </vt:variant>
      <vt:variant>
        <vt:i4>0</vt:i4>
      </vt:variant>
      <vt:variant>
        <vt:i4>5</vt:i4>
      </vt:variant>
      <vt:variant>
        <vt:lpwstr>https://eshop-staropramen.cz/collections/cepice/products/cepice-se-stitkem</vt:lpwstr>
      </vt:variant>
      <vt:variant>
        <vt:lpwstr/>
      </vt:variant>
      <vt:variant>
        <vt:i4>2687015</vt:i4>
      </vt:variant>
      <vt:variant>
        <vt:i4>9</vt:i4>
      </vt:variant>
      <vt:variant>
        <vt:i4>0</vt:i4>
      </vt:variant>
      <vt:variant>
        <vt:i4>5</vt:i4>
      </vt:variant>
      <vt:variant>
        <vt:lpwstr>https://eshop-staropramen.cz/collections/mikiny/products/mikina-s-kapuci-unisex</vt:lpwstr>
      </vt:variant>
      <vt:variant>
        <vt:lpwstr/>
      </vt:variant>
      <vt:variant>
        <vt:i4>7274617</vt:i4>
      </vt:variant>
      <vt:variant>
        <vt:i4>6</vt:i4>
      </vt:variant>
      <vt:variant>
        <vt:i4>0</vt:i4>
      </vt:variant>
      <vt:variant>
        <vt:i4>5</vt:i4>
      </vt:variant>
      <vt:variant>
        <vt:lpwstr>https://eshop-staropramen.cz/collections/doplnky/products/batoh-zeleny-zakazkova-vyroba</vt:lpwstr>
      </vt:variant>
      <vt:variant>
        <vt:lpwstr/>
      </vt:variant>
      <vt:variant>
        <vt:i4>6750246</vt:i4>
      </vt:variant>
      <vt:variant>
        <vt:i4>3</vt:i4>
      </vt:variant>
      <vt:variant>
        <vt:i4>0</vt:i4>
      </vt:variant>
      <vt:variant>
        <vt:i4>5</vt:i4>
      </vt:variant>
      <vt:variant>
        <vt:lpwstr>https://www.instagram.com/staropramen/</vt:lpwstr>
      </vt:variant>
      <vt:variant>
        <vt:lpwstr/>
      </vt:variant>
      <vt:variant>
        <vt:i4>4849748</vt:i4>
      </vt:variant>
      <vt:variant>
        <vt:i4>0</vt:i4>
      </vt:variant>
      <vt:variant>
        <vt:i4>0</vt:i4>
      </vt:variant>
      <vt:variant>
        <vt:i4>5</vt:i4>
      </vt:variant>
      <vt:variant>
        <vt:lpwstr>https://www.facebook.com/Staropramen/</vt:lpwstr>
      </vt:variant>
      <vt:variant>
        <vt:lpwstr/>
      </vt:variant>
    </vt:vector>
  </ap:HLinks>
  <ap:HyperlinksChanged>false</ap:HyperlinksChanged>
  <ap:AppVersion>16.0000</ap:AppVersion>
</ap:Properties>
</file>

<file path=docProps/core.xml><?xml version="1.0" encoding="utf-8"?>
<coreProperties xmlns:dc="http://purl.org/dc/elements/1.1/" xmlns:dcterms="http://purl.org/dc/terms/" xmlns:xsi="http://www.w3.org/2001/XMLSchema-instance" xmlns="http://schemas.openxmlformats.org/package/2006/metadata/core-properties">
  <dc:title/>
  <dc:subject/>
  <dc:creator>Sincova Yasmina</dc:creator>
  <keywords>, docId:777DA1CD71463950532BB85FD926B062</keywords>
  <lastModifiedBy>Sincová, Yasmina</lastModifiedBy>
  <revision>2</revision>
  <dcterms:created xsi:type="dcterms:W3CDTF">2024-10-18T11:49:00.0000000Z</dcterms:created>
  <dcterms:modified xsi:type="dcterms:W3CDTF">2024-10-18T11:49:00.0000000Z</dcterms:modified>
</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0x010100FAEF0302E8B5724D9393D1592296E990</vt:lpwstr>
  </property>
  <property fmtid="{D5CDD505-2E9C-101B-9397-08002B2CF9AE}" pid="3" name="MediaServiceImageTags">
    <vt:lpwstr/>
  </property>
</Properties>
</file>